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7911A3" w14:textId="1724730B" w:rsidR="00D72E86" w:rsidRPr="00E27FFD" w:rsidRDefault="001E5E16" w:rsidP="00ED2BD1">
      <w:pPr>
        <w:spacing w:before="240" w:after="60" w:line="360" w:lineRule="auto"/>
        <w:jc w:val="both"/>
        <w:outlineLvl w:val="0"/>
        <w:rPr>
          <w:rFonts w:asciiTheme="majorBidi" w:eastAsia="Times New Roman" w:hAnsiTheme="majorBidi" w:cstheme="majorBidi"/>
          <w:bCs/>
          <w:kern w:val="28"/>
          <w:sz w:val="24"/>
          <w:szCs w:val="24"/>
        </w:rPr>
      </w:pPr>
      <w:r w:rsidRPr="00E27FFD">
        <w:rPr>
          <w:rFonts w:asciiTheme="majorBidi" w:eastAsia="Times New Roman" w:hAnsiTheme="majorBidi" w:cstheme="majorBidi"/>
          <w:bCs/>
          <w:kern w:val="28"/>
          <w:sz w:val="24"/>
          <w:szCs w:val="24"/>
        </w:rPr>
        <w:t>The e</w:t>
      </w:r>
      <w:r w:rsidR="00D72E86" w:rsidRPr="00E27FFD">
        <w:rPr>
          <w:rFonts w:asciiTheme="majorBidi" w:eastAsia="Times New Roman" w:hAnsiTheme="majorBidi" w:cstheme="majorBidi"/>
          <w:bCs/>
          <w:kern w:val="28"/>
          <w:sz w:val="24"/>
          <w:szCs w:val="24"/>
        </w:rPr>
        <w:t>ffect of Aronia consumption on lipid profile, blood pressure, and biomarkers of inflammation</w:t>
      </w:r>
      <w:r w:rsidRPr="00E27FFD">
        <w:rPr>
          <w:rFonts w:asciiTheme="majorBidi" w:eastAsia="Times New Roman" w:hAnsiTheme="majorBidi" w:cstheme="majorBidi"/>
          <w:bCs/>
          <w:kern w:val="28"/>
          <w:sz w:val="24"/>
          <w:szCs w:val="24"/>
        </w:rPr>
        <w:t>: a systematic review and meta-analysis of randomized controlled trials</w:t>
      </w:r>
    </w:p>
    <w:p w14:paraId="6C5E2245" w14:textId="12C9B335" w:rsidR="00494BD7" w:rsidRPr="00E27FFD" w:rsidRDefault="00E42C66" w:rsidP="00ED2BD1">
      <w:pPr>
        <w:spacing w:before="240" w:after="60" w:line="360" w:lineRule="auto"/>
        <w:jc w:val="both"/>
        <w:outlineLvl w:val="0"/>
        <w:rPr>
          <w:rFonts w:asciiTheme="majorBidi" w:eastAsia="Times New Roman" w:hAnsiTheme="majorBidi" w:cstheme="majorBidi"/>
          <w:bCs/>
          <w:kern w:val="28"/>
          <w:sz w:val="24"/>
          <w:szCs w:val="24"/>
        </w:rPr>
      </w:pPr>
      <w:r w:rsidRPr="00E27FFD">
        <w:rPr>
          <w:rFonts w:asciiTheme="majorBidi" w:eastAsia="Times New Roman" w:hAnsiTheme="majorBidi" w:cstheme="majorBidi"/>
          <w:bCs/>
          <w:kern w:val="28"/>
          <w:sz w:val="24"/>
          <w:szCs w:val="24"/>
        </w:rPr>
        <w:t>Short: effect of Aronia on lipid profile</w:t>
      </w:r>
    </w:p>
    <w:p w14:paraId="6AB8A5F9" w14:textId="1F63BFBB" w:rsidR="00494BD7" w:rsidRPr="00E27FFD" w:rsidRDefault="00BF3D6F" w:rsidP="00ED2BD1">
      <w:pPr>
        <w:spacing w:line="360" w:lineRule="auto"/>
        <w:jc w:val="both"/>
        <w:rPr>
          <w:rFonts w:asciiTheme="majorBidi" w:hAnsiTheme="majorBidi" w:cstheme="majorBidi"/>
          <w:sz w:val="20"/>
          <w:szCs w:val="20"/>
        </w:rPr>
        <w:pPrChange w:id="0" w:author="Cain Clark" w:date="2019-04-29T13:03:00Z">
          <w:pPr>
            <w:spacing w:line="360" w:lineRule="auto"/>
          </w:pPr>
        </w:pPrChange>
      </w:pPr>
      <w:r>
        <w:rPr>
          <w:rFonts w:asciiTheme="majorBidi" w:hAnsiTheme="majorBidi" w:cstheme="majorBidi"/>
          <w:sz w:val="20"/>
          <w:szCs w:val="20"/>
        </w:rPr>
        <w:t>Jamal Rahmani</w:t>
      </w:r>
      <w:r w:rsidRPr="00BF3D6F">
        <w:rPr>
          <w:rFonts w:asciiTheme="majorBidi" w:hAnsiTheme="majorBidi" w:cstheme="majorBidi"/>
          <w:sz w:val="20"/>
          <w:szCs w:val="20"/>
          <w:vertAlign w:val="superscript"/>
        </w:rPr>
        <w:t>1</w:t>
      </w:r>
      <w:r w:rsidR="00494BD7" w:rsidRPr="00E27FFD">
        <w:rPr>
          <w:rFonts w:asciiTheme="majorBidi" w:hAnsiTheme="majorBidi" w:cstheme="majorBidi"/>
          <w:sz w:val="20"/>
          <w:szCs w:val="20"/>
        </w:rPr>
        <w:t>, Cain Clark</w:t>
      </w:r>
      <w:r w:rsidR="00410CA7">
        <w:rPr>
          <w:rFonts w:asciiTheme="majorBidi" w:hAnsiTheme="majorBidi" w:cstheme="majorBidi"/>
          <w:sz w:val="20"/>
          <w:szCs w:val="20"/>
          <w:vertAlign w:val="superscript"/>
        </w:rPr>
        <w:t>2</w:t>
      </w:r>
      <w:r w:rsidR="00494BD7" w:rsidRPr="00E27FFD">
        <w:rPr>
          <w:rFonts w:asciiTheme="majorBidi" w:hAnsiTheme="majorBidi" w:cstheme="majorBidi"/>
          <w:sz w:val="20"/>
          <w:szCs w:val="20"/>
        </w:rPr>
        <w:t>, Hamed Kord Varkaneh</w:t>
      </w:r>
      <w:r w:rsidR="00410CA7">
        <w:rPr>
          <w:rFonts w:asciiTheme="majorBidi" w:hAnsiTheme="majorBidi" w:cstheme="majorBidi"/>
          <w:sz w:val="20"/>
          <w:szCs w:val="20"/>
          <w:vertAlign w:val="superscript"/>
        </w:rPr>
        <w:t>3</w:t>
      </w:r>
      <w:r w:rsidR="00494BD7" w:rsidRPr="00E27FFD">
        <w:rPr>
          <w:rFonts w:asciiTheme="majorBidi" w:hAnsiTheme="majorBidi" w:cstheme="majorBidi"/>
          <w:sz w:val="20"/>
          <w:szCs w:val="20"/>
        </w:rPr>
        <w:t xml:space="preserve">, </w:t>
      </w:r>
      <w:r w:rsidR="007D04CF" w:rsidRPr="00E27FFD">
        <w:rPr>
          <w:rFonts w:asciiTheme="majorBidi" w:hAnsiTheme="majorBidi" w:cstheme="majorBidi"/>
          <w:sz w:val="20"/>
          <w:szCs w:val="20"/>
        </w:rPr>
        <w:t>Theophilus Lakiang</w:t>
      </w:r>
      <w:r w:rsidR="00410CA7">
        <w:rPr>
          <w:rFonts w:asciiTheme="majorBidi" w:hAnsiTheme="majorBidi" w:cstheme="majorBidi"/>
          <w:sz w:val="20"/>
          <w:szCs w:val="20"/>
          <w:vertAlign w:val="superscript"/>
        </w:rPr>
        <w:t>4</w:t>
      </w:r>
      <w:r w:rsidR="00494BD7" w:rsidRPr="00E27FFD">
        <w:rPr>
          <w:rFonts w:asciiTheme="majorBidi" w:hAnsiTheme="majorBidi" w:cstheme="majorBidi"/>
          <w:sz w:val="20"/>
          <w:szCs w:val="20"/>
        </w:rPr>
        <w:t>,</w:t>
      </w:r>
      <w:r w:rsidR="007D04CF" w:rsidRPr="00E27FFD">
        <w:rPr>
          <w:rFonts w:asciiTheme="majorBidi" w:hAnsiTheme="majorBidi" w:cstheme="majorBidi"/>
          <w:sz w:val="20"/>
          <w:szCs w:val="20"/>
        </w:rPr>
        <w:t xml:space="preserve"> </w:t>
      </w:r>
      <w:r w:rsidR="00FD0F28" w:rsidRPr="00E27FFD">
        <w:rPr>
          <w:rFonts w:asciiTheme="majorBidi" w:hAnsiTheme="majorBidi" w:cstheme="majorBidi"/>
          <w:sz w:val="20"/>
          <w:szCs w:val="20"/>
        </w:rPr>
        <w:t>Lenny T. Vasanthan</w:t>
      </w:r>
      <w:r w:rsidR="00410CA7">
        <w:rPr>
          <w:rFonts w:asciiTheme="majorBidi" w:hAnsiTheme="majorBidi" w:cstheme="majorBidi"/>
          <w:sz w:val="20"/>
          <w:szCs w:val="20"/>
          <w:vertAlign w:val="superscript"/>
        </w:rPr>
        <w:t>5</w:t>
      </w:r>
      <w:r w:rsidR="00494BD7" w:rsidRPr="00E27FFD">
        <w:rPr>
          <w:rFonts w:asciiTheme="majorBidi" w:hAnsiTheme="majorBidi" w:cstheme="majorBidi"/>
          <w:sz w:val="20"/>
          <w:szCs w:val="20"/>
        </w:rPr>
        <w:t xml:space="preserve">, </w:t>
      </w:r>
      <w:proofErr w:type="spellStart"/>
      <w:r w:rsidR="000B0777" w:rsidRPr="00E27FFD">
        <w:rPr>
          <w:rFonts w:asciiTheme="majorBidi" w:hAnsiTheme="majorBidi" w:cstheme="majorBidi"/>
          <w:sz w:val="20"/>
          <w:szCs w:val="20"/>
        </w:rPr>
        <w:t>O</w:t>
      </w:r>
      <w:ins w:id="1" w:author="Cain Clark" w:date="2019-04-29T12:51:00Z">
        <w:r w:rsidR="00944E64">
          <w:rPr>
            <w:rFonts w:asciiTheme="majorBidi" w:hAnsiTheme="majorBidi" w:cstheme="majorBidi"/>
            <w:sz w:val="20"/>
            <w:szCs w:val="20"/>
          </w:rPr>
          <w:t>nyeche</w:t>
        </w:r>
      </w:ins>
      <w:proofErr w:type="spellEnd"/>
      <w:del w:id="2" w:author="Cain Clark" w:date="2019-04-29T12:51:00Z">
        <w:r w:rsidR="000B0777" w:rsidRPr="00E27FFD" w:rsidDel="00944E64">
          <w:rPr>
            <w:rFonts w:asciiTheme="majorBidi" w:hAnsiTheme="majorBidi" w:cstheme="majorBidi"/>
            <w:sz w:val="20"/>
            <w:szCs w:val="20"/>
          </w:rPr>
          <w:delText>NYECHE</w:delText>
        </w:r>
      </w:del>
      <w:r w:rsidR="000B0777" w:rsidRPr="00E27FFD">
        <w:rPr>
          <w:rFonts w:asciiTheme="majorBidi" w:hAnsiTheme="majorBidi" w:cstheme="majorBidi"/>
          <w:sz w:val="20"/>
          <w:szCs w:val="20"/>
        </w:rPr>
        <w:t xml:space="preserve"> V. O</w:t>
      </w:r>
      <w:r w:rsidR="00410CA7">
        <w:rPr>
          <w:rFonts w:asciiTheme="majorBidi" w:hAnsiTheme="majorBidi" w:cstheme="majorBidi"/>
          <w:sz w:val="20"/>
          <w:szCs w:val="20"/>
          <w:vertAlign w:val="superscript"/>
        </w:rPr>
        <w:t>6</w:t>
      </w:r>
      <w:r w:rsidR="00494BD7" w:rsidRPr="00E27FFD">
        <w:rPr>
          <w:rFonts w:asciiTheme="majorBidi" w:hAnsiTheme="majorBidi" w:cstheme="majorBidi"/>
          <w:sz w:val="20"/>
          <w:szCs w:val="20"/>
        </w:rPr>
        <w:t xml:space="preserve">, </w:t>
      </w:r>
      <w:proofErr w:type="spellStart"/>
      <w:r w:rsidR="00494BD7" w:rsidRPr="00E27FFD">
        <w:rPr>
          <w:rFonts w:asciiTheme="majorBidi" w:hAnsiTheme="majorBidi" w:cstheme="majorBidi"/>
          <w:sz w:val="20"/>
          <w:szCs w:val="20"/>
        </w:rPr>
        <w:t>Seyed</w:t>
      </w:r>
      <w:proofErr w:type="spellEnd"/>
      <w:r w:rsidR="00494BD7" w:rsidRPr="00E27FFD">
        <w:rPr>
          <w:rFonts w:asciiTheme="majorBidi" w:hAnsiTheme="majorBidi" w:cstheme="majorBidi"/>
          <w:sz w:val="20"/>
          <w:szCs w:val="20"/>
        </w:rPr>
        <w:t xml:space="preserve"> Mohammad Mousavi</w:t>
      </w:r>
      <w:r w:rsidR="00410CA7">
        <w:rPr>
          <w:rFonts w:asciiTheme="majorBidi" w:hAnsiTheme="majorBidi" w:cstheme="majorBidi"/>
          <w:sz w:val="20"/>
          <w:szCs w:val="20"/>
          <w:vertAlign w:val="superscript"/>
        </w:rPr>
        <w:t>7</w:t>
      </w:r>
      <w:r w:rsidR="00494BD7" w:rsidRPr="00E27FFD">
        <w:rPr>
          <w:rFonts w:asciiTheme="majorBidi" w:hAnsiTheme="majorBidi" w:cstheme="majorBidi"/>
          <w:sz w:val="20"/>
          <w:szCs w:val="20"/>
        </w:rPr>
        <w:t>, Yong Zhang</w:t>
      </w:r>
      <w:r w:rsidR="00230707">
        <w:rPr>
          <w:rFonts w:asciiTheme="majorBidi" w:hAnsiTheme="majorBidi" w:cstheme="majorBidi"/>
          <w:sz w:val="20"/>
          <w:szCs w:val="20"/>
          <w:vertAlign w:val="superscript"/>
        </w:rPr>
        <w:t>8</w:t>
      </w:r>
      <w:r w:rsidR="00494BD7" w:rsidRPr="00E27FFD">
        <w:rPr>
          <w:rFonts w:asciiTheme="majorBidi" w:hAnsiTheme="majorBidi" w:cstheme="majorBidi"/>
          <w:sz w:val="20"/>
          <w:szCs w:val="20"/>
        </w:rPr>
        <w:t>*</w:t>
      </w:r>
    </w:p>
    <w:p w14:paraId="48C43C1D" w14:textId="7771D2AD" w:rsidR="00494BD7" w:rsidRPr="00E27FFD" w:rsidRDefault="00BF3D6F" w:rsidP="00ED2BD1">
      <w:pPr>
        <w:spacing w:line="360" w:lineRule="auto"/>
        <w:jc w:val="both"/>
        <w:rPr>
          <w:rFonts w:asciiTheme="majorBidi" w:hAnsiTheme="majorBidi" w:cstheme="majorBidi"/>
          <w:sz w:val="20"/>
          <w:szCs w:val="20"/>
        </w:rPr>
        <w:pPrChange w:id="3" w:author="Cain Clark" w:date="2019-04-29T13:03:00Z">
          <w:pPr>
            <w:spacing w:line="360" w:lineRule="auto"/>
          </w:pPr>
        </w:pPrChange>
      </w:pPr>
      <w:r>
        <w:rPr>
          <w:rFonts w:asciiTheme="majorBidi" w:hAnsiTheme="majorBidi" w:cstheme="majorBidi"/>
          <w:sz w:val="20"/>
          <w:szCs w:val="20"/>
        </w:rPr>
        <w:t>1</w:t>
      </w:r>
      <w:r w:rsidR="00494BD7" w:rsidRPr="00E27FFD">
        <w:rPr>
          <w:rFonts w:asciiTheme="majorBidi" w:hAnsiTheme="majorBidi" w:cstheme="majorBidi"/>
          <w:sz w:val="20"/>
          <w:szCs w:val="20"/>
        </w:rPr>
        <w:t xml:space="preserve"> Department of Community Nutrition, Faculty of Nutrition and Food Technology, National Nutrition and Food Technology Research Institute, Student Research Committee, Shahid Beheshti University of Medical Sciences, Tehran, Iran</w:t>
      </w:r>
    </w:p>
    <w:p w14:paraId="6F2E0507" w14:textId="583D78D2" w:rsidR="00494BD7" w:rsidRPr="00E27FFD" w:rsidRDefault="00230707" w:rsidP="00ED2BD1">
      <w:pPr>
        <w:spacing w:line="360" w:lineRule="auto"/>
        <w:jc w:val="both"/>
        <w:rPr>
          <w:rFonts w:asciiTheme="majorBidi" w:hAnsiTheme="majorBidi" w:cstheme="majorBidi"/>
          <w:sz w:val="20"/>
          <w:szCs w:val="20"/>
        </w:rPr>
        <w:pPrChange w:id="4" w:author="Cain Clark" w:date="2019-04-29T13:03:00Z">
          <w:pPr>
            <w:spacing w:line="360" w:lineRule="auto"/>
          </w:pPr>
        </w:pPrChange>
      </w:pPr>
      <w:r>
        <w:rPr>
          <w:rFonts w:asciiTheme="majorBidi" w:hAnsiTheme="majorBidi" w:cstheme="majorBidi"/>
          <w:sz w:val="20"/>
          <w:szCs w:val="20"/>
        </w:rPr>
        <w:t>2</w:t>
      </w:r>
      <w:r w:rsidR="00494BD7" w:rsidRPr="00E27FFD">
        <w:rPr>
          <w:rFonts w:asciiTheme="majorBidi" w:eastAsia="SimSun" w:hAnsiTheme="majorBidi" w:cstheme="majorBidi"/>
          <w:sz w:val="20"/>
          <w:szCs w:val="20"/>
        </w:rPr>
        <w:t xml:space="preserve"> </w:t>
      </w:r>
      <w:del w:id="5" w:author="Cain Clark" w:date="2019-04-29T12:53:00Z">
        <w:r w:rsidR="00494BD7" w:rsidRPr="00E27FFD" w:rsidDel="00944E64">
          <w:rPr>
            <w:rFonts w:asciiTheme="majorBidi" w:eastAsia="SimSun" w:hAnsiTheme="majorBidi" w:cstheme="majorBidi"/>
            <w:sz w:val="20"/>
            <w:szCs w:val="20"/>
          </w:rPr>
          <w:delText>School of</w:delText>
        </w:r>
      </w:del>
      <w:ins w:id="6" w:author="Cain Clark" w:date="2019-04-29T12:53:00Z">
        <w:r w:rsidR="00944E64">
          <w:rPr>
            <w:rFonts w:asciiTheme="majorBidi" w:eastAsia="SimSun" w:hAnsiTheme="majorBidi" w:cstheme="majorBidi"/>
            <w:sz w:val="20"/>
            <w:szCs w:val="20"/>
          </w:rPr>
          <w:t>Centre for Sport, E</w:t>
        </w:r>
      </w:ins>
      <w:ins w:id="7" w:author="Cain Clark" w:date="2019-04-29T12:54:00Z">
        <w:r w:rsidR="00944E64">
          <w:rPr>
            <w:rFonts w:asciiTheme="majorBidi" w:eastAsia="SimSun" w:hAnsiTheme="majorBidi" w:cstheme="majorBidi"/>
            <w:sz w:val="20"/>
            <w:szCs w:val="20"/>
          </w:rPr>
          <w:t>xercise and</w:t>
        </w:r>
      </w:ins>
      <w:r w:rsidR="00494BD7" w:rsidRPr="00E27FFD">
        <w:rPr>
          <w:rFonts w:asciiTheme="majorBidi" w:eastAsia="SimSun" w:hAnsiTheme="majorBidi" w:cstheme="majorBidi"/>
          <w:sz w:val="20"/>
          <w:szCs w:val="20"/>
        </w:rPr>
        <w:t xml:space="preserve"> Life Sciences, Coventry University, Coventry, CV1 5FB, United Kingdom</w:t>
      </w:r>
      <w:r w:rsidR="00494BD7" w:rsidRPr="00E27FFD">
        <w:rPr>
          <w:rFonts w:asciiTheme="majorBidi" w:hAnsiTheme="majorBidi" w:cstheme="majorBidi"/>
          <w:sz w:val="20"/>
          <w:szCs w:val="20"/>
        </w:rPr>
        <w:t xml:space="preserve"> </w:t>
      </w:r>
    </w:p>
    <w:p w14:paraId="4972411B" w14:textId="19F8EBEA" w:rsidR="00494BD7" w:rsidRPr="00E27FFD" w:rsidRDefault="00230707" w:rsidP="00ED2BD1">
      <w:pPr>
        <w:spacing w:line="360" w:lineRule="auto"/>
        <w:jc w:val="both"/>
        <w:rPr>
          <w:rFonts w:asciiTheme="majorBidi" w:hAnsiTheme="majorBidi" w:cstheme="majorBidi"/>
          <w:sz w:val="20"/>
          <w:szCs w:val="20"/>
        </w:rPr>
        <w:pPrChange w:id="8" w:author="Cain Clark" w:date="2019-04-29T13:03:00Z">
          <w:pPr>
            <w:spacing w:line="360" w:lineRule="auto"/>
          </w:pPr>
        </w:pPrChange>
      </w:pPr>
      <w:r>
        <w:rPr>
          <w:rFonts w:asciiTheme="majorBidi" w:hAnsiTheme="majorBidi" w:cstheme="majorBidi"/>
          <w:sz w:val="20"/>
          <w:szCs w:val="20"/>
        </w:rPr>
        <w:t>3</w:t>
      </w:r>
      <w:r w:rsidR="00BF3D6F">
        <w:rPr>
          <w:rFonts w:asciiTheme="majorBidi" w:hAnsiTheme="majorBidi" w:cstheme="majorBidi"/>
          <w:sz w:val="20"/>
          <w:szCs w:val="20"/>
        </w:rPr>
        <w:t xml:space="preserve"> </w:t>
      </w:r>
      <w:r w:rsidR="00494BD7" w:rsidRPr="00E27FFD">
        <w:rPr>
          <w:rFonts w:asciiTheme="majorBidi" w:hAnsiTheme="majorBidi" w:cstheme="majorBidi"/>
          <w:sz w:val="20"/>
          <w:szCs w:val="20"/>
        </w:rPr>
        <w:t>Department Clinical Nutrition and Dietetics, Faculty of Nutrition and Food Technology, National Nutrition and Food Technology Research Institute, Student Research Committee, Shahid Beheshti University of Medical Sciences, Tehran, Iran</w:t>
      </w:r>
    </w:p>
    <w:p w14:paraId="396410B8" w14:textId="107FD94C" w:rsidR="007D04CF" w:rsidRPr="00E27FFD" w:rsidRDefault="00230707" w:rsidP="00ED2BD1">
      <w:pPr>
        <w:spacing w:line="360" w:lineRule="auto"/>
        <w:jc w:val="both"/>
        <w:rPr>
          <w:rFonts w:asciiTheme="majorBidi" w:hAnsiTheme="majorBidi" w:cstheme="majorBidi"/>
          <w:sz w:val="20"/>
          <w:szCs w:val="20"/>
        </w:rPr>
        <w:pPrChange w:id="9" w:author="Cain Clark" w:date="2019-04-29T13:03:00Z">
          <w:pPr>
            <w:spacing w:line="360" w:lineRule="auto"/>
          </w:pPr>
        </w:pPrChange>
      </w:pPr>
      <w:r>
        <w:rPr>
          <w:rFonts w:asciiTheme="majorBidi" w:hAnsiTheme="majorBidi" w:cstheme="majorBidi"/>
          <w:sz w:val="20"/>
          <w:szCs w:val="20"/>
        </w:rPr>
        <w:t>4</w:t>
      </w:r>
      <w:r w:rsidR="007D04CF" w:rsidRPr="00E27FFD">
        <w:rPr>
          <w:rFonts w:asciiTheme="majorBidi" w:hAnsiTheme="majorBidi" w:cstheme="majorBidi"/>
          <w:sz w:val="20"/>
          <w:szCs w:val="20"/>
        </w:rPr>
        <w:t xml:space="preserve"> National Institute of Mental Health and Neuro Sciences (NIMHANS), Bangalore, India.</w:t>
      </w:r>
    </w:p>
    <w:p w14:paraId="77938362" w14:textId="456C12AE" w:rsidR="00494BD7" w:rsidRPr="00E27FFD" w:rsidRDefault="00230707" w:rsidP="00ED2BD1">
      <w:pPr>
        <w:spacing w:line="360" w:lineRule="auto"/>
        <w:jc w:val="both"/>
        <w:rPr>
          <w:rFonts w:asciiTheme="majorBidi" w:hAnsiTheme="majorBidi" w:cstheme="majorBidi"/>
          <w:sz w:val="20"/>
          <w:szCs w:val="20"/>
        </w:rPr>
        <w:pPrChange w:id="10" w:author="Cain Clark" w:date="2019-04-29T13:03:00Z">
          <w:pPr>
            <w:spacing w:line="360" w:lineRule="auto"/>
          </w:pPr>
        </w:pPrChange>
      </w:pPr>
      <w:r>
        <w:rPr>
          <w:rFonts w:asciiTheme="majorBidi" w:hAnsiTheme="majorBidi" w:cstheme="majorBidi"/>
          <w:sz w:val="20"/>
          <w:szCs w:val="20"/>
        </w:rPr>
        <w:t>5</w:t>
      </w:r>
      <w:r w:rsidR="00494BD7" w:rsidRPr="00E27FFD">
        <w:rPr>
          <w:rFonts w:asciiTheme="majorBidi" w:hAnsiTheme="majorBidi" w:cstheme="majorBidi"/>
          <w:sz w:val="20"/>
          <w:szCs w:val="20"/>
        </w:rPr>
        <w:t xml:space="preserve"> </w:t>
      </w:r>
      <w:r w:rsidR="00FD0F28" w:rsidRPr="00E27FFD">
        <w:rPr>
          <w:rFonts w:asciiTheme="majorBidi" w:hAnsiTheme="majorBidi" w:cstheme="majorBidi"/>
          <w:sz w:val="20"/>
          <w:szCs w:val="20"/>
        </w:rPr>
        <w:t>Department of Physical Medicine and Rehabilitation, Physiotherapy Unit, Christian Medical College and Hospital, Vellore, Tamil Nadu, India</w:t>
      </w:r>
    </w:p>
    <w:p w14:paraId="41A0A86B" w14:textId="7998F2FA" w:rsidR="000B0777" w:rsidRPr="00E27FFD" w:rsidRDefault="00230707" w:rsidP="00ED2BD1">
      <w:pPr>
        <w:spacing w:line="360" w:lineRule="auto"/>
        <w:jc w:val="both"/>
        <w:rPr>
          <w:rFonts w:asciiTheme="majorBidi" w:hAnsiTheme="majorBidi" w:cstheme="majorBidi"/>
          <w:sz w:val="20"/>
          <w:szCs w:val="20"/>
        </w:rPr>
        <w:pPrChange w:id="11" w:author="Cain Clark" w:date="2019-04-29T13:03:00Z">
          <w:pPr>
            <w:spacing w:line="360" w:lineRule="auto"/>
          </w:pPr>
        </w:pPrChange>
      </w:pPr>
      <w:r>
        <w:rPr>
          <w:rFonts w:asciiTheme="majorBidi" w:hAnsiTheme="majorBidi" w:cstheme="majorBidi"/>
          <w:sz w:val="20"/>
          <w:szCs w:val="20"/>
        </w:rPr>
        <w:t>6</w:t>
      </w:r>
      <w:r w:rsidR="000B0777" w:rsidRPr="00E27FFD">
        <w:t xml:space="preserve"> </w:t>
      </w:r>
      <w:r w:rsidR="000B0777" w:rsidRPr="00E27FFD">
        <w:rPr>
          <w:rFonts w:asciiTheme="majorBidi" w:hAnsiTheme="majorBidi" w:cstheme="majorBidi"/>
          <w:sz w:val="20"/>
          <w:szCs w:val="20"/>
        </w:rPr>
        <w:t xml:space="preserve">National Institute for Freshwater Fisheries Research, P. M. B 6006 New </w:t>
      </w:r>
      <w:proofErr w:type="spellStart"/>
      <w:r w:rsidR="000B0777" w:rsidRPr="00E27FFD">
        <w:rPr>
          <w:rFonts w:asciiTheme="majorBidi" w:hAnsiTheme="majorBidi" w:cstheme="majorBidi"/>
          <w:sz w:val="20"/>
          <w:szCs w:val="20"/>
        </w:rPr>
        <w:t>Bussa</w:t>
      </w:r>
      <w:proofErr w:type="spellEnd"/>
      <w:r w:rsidR="000B0777" w:rsidRPr="00E27FFD">
        <w:rPr>
          <w:rFonts w:asciiTheme="majorBidi" w:hAnsiTheme="majorBidi" w:cstheme="majorBidi"/>
          <w:sz w:val="20"/>
          <w:szCs w:val="20"/>
        </w:rPr>
        <w:t>, Niger State, Nigeria.</w:t>
      </w:r>
    </w:p>
    <w:p w14:paraId="08C81A9F" w14:textId="69EFCA64" w:rsidR="00494BD7" w:rsidRPr="00E27FFD" w:rsidRDefault="00230707" w:rsidP="00ED2BD1">
      <w:pPr>
        <w:spacing w:line="360" w:lineRule="auto"/>
        <w:jc w:val="both"/>
        <w:rPr>
          <w:rFonts w:asciiTheme="majorBidi" w:hAnsiTheme="majorBidi" w:cstheme="majorBidi"/>
          <w:sz w:val="20"/>
          <w:szCs w:val="20"/>
        </w:rPr>
        <w:pPrChange w:id="12" w:author="Cain Clark" w:date="2019-04-29T13:03:00Z">
          <w:pPr>
            <w:spacing w:line="360" w:lineRule="auto"/>
          </w:pPr>
        </w:pPrChange>
      </w:pPr>
      <w:r>
        <w:rPr>
          <w:rFonts w:asciiTheme="majorBidi" w:hAnsiTheme="majorBidi" w:cstheme="majorBidi"/>
          <w:sz w:val="20"/>
          <w:szCs w:val="20"/>
        </w:rPr>
        <w:t>7</w:t>
      </w:r>
      <w:r w:rsidR="00BF3D6F">
        <w:rPr>
          <w:rFonts w:asciiTheme="majorBidi" w:hAnsiTheme="majorBidi" w:cstheme="majorBidi"/>
          <w:sz w:val="20"/>
          <w:szCs w:val="20"/>
        </w:rPr>
        <w:t xml:space="preserve"> </w:t>
      </w:r>
      <w:r w:rsidR="00494BD7" w:rsidRPr="00E27FFD">
        <w:rPr>
          <w:rFonts w:asciiTheme="majorBidi" w:hAnsiTheme="majorBidi" w:cstheme="majorBidi"/>
          <w:sz w:val="20"/>
          <w:szCs w:val="20"/>
        </w:rPr>
        <w:t>Department of Community Nutrition, School of Nutritional Sciences and Dietetics, Student Research Committee, Tehran University of Medical Sciences (TUMS), Tehran, Iran</w:t>
      </w:r>
    </w:p>
    <w:p w14:paraId="213B1A0F" w14:textId="072118D3" w:rsidR="00494BD7" w:rsidRPr="00E27FFD" w:rsidRDefault="00230707" w:rsidP="00ED2BD1">
      <w:pPr>
        <w:spacing w:line="360" w:lineRule="auto"/>
        <w:jc w:val="both"/>
        <w:rPr>
          <w:rFonts w:asciiTheme="majorBidi" w:hAnsiTheme="majorBidi" w:cstheme="majorBidi"/>
          <w:sz w:val="20"/>
          <w:szCs w:val="20"/>
        </w:rPr>
        <w:pPrChange w:id="13" w:author="Cain Clark" w:date="2019-04-29T13:03:00Z">
          <w:pPr>
            <w:spacing w:line="360" w:lineRule="auto"/>
          </w:pPr>
        </w:pPrChange>
      </w:pPr>
      <w:r>
        <w:rPr>
          <w:rFonts w:asciiTheme="majorBidi" w:hAnsiTheme="majorBidi" w:cstheme="majorBidi"/>
          <w:sz w:val="20"/>
          <w:szCs w:val="20"/>
        </w:rPr>
        <w:t>8</w:t>
      </w:r>
      <w:r w:rsidR="00BF3D6F">
        <w:rPr>
          <w:rFonts w:asciiTheme="majorBidi" w:hAnsiTheme="majorBidi" w:cstheme="majorBidi"/>
          <w:sz w:val="20"/>
          <w:szCs w:val="20"/>
        </w:rPr>
        <w:t xml:space="preserve"> </w:t>
      </w:r>
      <w:r w:rsidR="00494BD7" w:rsidRPr="00E27FFD">
        <w:rPr>
          <w:rFonts w:asciiTheme="majorBidi" w:hAnsiTheme="majorBidi" w:cstheme="majorBidi"/>
          <w:sz w:val="20"/>
          <w:szCs w:val="20"/>
        </w:rPr>
        <w:t>School of Public Health and Health Management, Chongqing Medical University, Chongqing, 400016, China</w:t>
      </w:r>
    </w:p>
    <w:p w14:paraId="6788A3CA" w14:textId="77777777" w:rsidR="00494BD7" w:rsidRPr="00E27FFD" w:rsidRDefault="00494BD7" w:rsidP="00ED2BD1">
      <w:pPr>
        <w:spacing w:line="360" w:lineRule="auto"/>
        <w:jc w:val="both"/>
        <w:rPr>
          <w:rFonts w:asciiTheme="majorBidi" w:eastAsia="Calibri" w:hAnsiTheme="majorBidi" w:cstheme="majorBidi"/>
          <w:sz w:val="20"/>
          <w:szCs w:val="20"/>
        </w:rPr>
        <w:pPrChange w:id="14" w:author="Cain Clark" w:date="2019-04-29T13:03:00Z">
          <w:pPr>
            <w:spacing w:line="360" w:lineRule="auto"/>
          </w:pPr>
        </w:pPrChange>
      </w:pPr>
      <w:r w:rsidRPr="00E27FFD">
        <w:rPr>
          <w:rFonts w:ascii="Segoe UI Symbol" w:eastAsia="Calibri" w:hAnsi="Segoe UI Symbol" w:cs="Segoe UI Symbol"/>
          <w:sz w:val="20"/>
          <w:szCs w:val="20"/>
        </w:rPr>
        <w:t>⁎</w:t>
      </w:r>
      <w:r w:rsidRPr="00E27FFD">
        <w:rPr>
          <w:rFonts w:asciiTheme="majorBidi" w:eastAsia="Calibri" w:hAnsiTheme="majorBidi" w:cstheme="majorBidi"/>
          <w:sz w:val="20"/>
          <w:szCs w:val="20"/>
        </w:rPr>
        <w:t xml:space="preserve">Corresponding authors. School of Public Health and Health Management, Chongqing Medical University, No.1 </w:t>
      </w:r>
      <w:proofErr w:type="spellStart"/>
      <w:r w:rsidRPr="00E27FFD">
        <w:rPr>
          <w:rFonts w:asciiTheme="majorBidi" w:eastAsia="Calibri" w:hAnsiTheme="majorBidi" w:cstheme="majorBidi"/>
          <w:sz w:val="20"/>
          <w:szCs w:val="20"/>
        </w:rPr>
        <w:t>Yixueyuan</w:t>
      </w:r>
      <w:proofErr w:type="spellEnd"/>
      <w:r w:rsidRPr="00E27FFD">
        <w:rPr>
          <w:rFonts w:asciiTheme="majorBidi" w:eastAsia="Calibri" w:hAnsiTheme="majorBidi" w:cstheme="majorBidi"/>
          <w:sz w:val="20"/>
          <w:szCs w:val="20"/>
        </w:rPr>
        <w:t xml:space="preserve"> road, </w:t>
      </w:r>
      <w:proofErr w:type="spellStart"/>
      <w:r w:rsidRPr="00E27FFD">
        <w:rPr>
          <w:rFonts w:asciiTheme="majorBidi" w:eastAsia="Calibri" w:hAnsiTheme="majorBidi" w:cstheme="majorBidi"/>
          <w:sz w:val="20"/>
          <w:szCs w:val="20"/>
        </w:rPr>
        <w:t>Yuzhong</w:t>
      </w:r>
      <w:proofErr w:type="spellEnd"/>
      <w:r w:rsidRPr="00E27FFD">
        <w:rPr>
          <w:rFonts w:asciiTheme="majorBidi" w:eastAsia="Calibri" w:hAnsiTheme="majorBidi" w:cstheme="majorBidi"/>
          <w:sz w:val="20"/>
          <w:szCs w:val="20"/>
        </w:rPr>
        <w:t xml:space="preserve"> district, Chongqing, China. 400016.</w:t>
      </w:r>
    </w:p>
    <w:p w14:paraId="000071F3" w14:textId="77777777" w:rsidR="00494BD7" w:rsidRPr="00E27FFD" w:rsidRDefault="00494BD7" w:rsidP="00ED2BD1">
      <w:pPr>
        <w:spacing w:line="360" w:lineRule="auto"/>
        <w:jc w:val="both"/>
        <w:rPr>
          <w:rFonts w:asciiTheme="majorBidi" w:hAnsiTheme="majorBidi" w:cstheme="majorBidi"/>
          <w:sz w:val="20"/>
          <w:szCs w:val="20"/>
        </w:rPr>
        <w:pPrChange w:id="15" w:author="Cain Clark" w:date="2019-04-29T13:03:00Z">
          <w:pPr>
            <w:spacing w:line="360" w:lineRule="auto"/>
          </w:pPr>
        </w:pPrChange>
      </w:pPr>
      <w:r w:rsidRPr="00E27FFD">
        <w:rPr>
          <w:rFonts w:asciiTheme="majorBidi" w:eastAsia="Calibri" w:hAnsiTheme="majorBidi" w:cstheme="majorBidi"/>
          <w:sz w:val="20"/>
          <w:szCs w:val="20"/>
        </w:rPr>
        <w:t>Tel &amp; Fax: (8623) 68485008. E-mail address: zhangyongcq@live.cn (Yong Zhang, M.D., M.S., Ph.D.).</w:t>
      </w:r>
    </w:p>
    <w:p w14:paraId="2C202A88" w14:textId="77777777" w:rsidR="00494BD7" w:rsidRPr="00E27FFD" w:rsidRDefault="00494BD7" w:rsidP="00ED2BD1">
      <w:pPr>
        <w:spacing w:line="360" w:lineRule="auto"/>
        <w:jc w:val="both"/>
        <w:rPr>
          <w:rFonts w:asciiTheme="majorBidi" w:hAnsiTheme="majorBidi" w:cstheme="majorBidi"/>
          <w:sz w:val="20"/>
          <w:szCs w:val="20"/>
        </w:rPr>
        <w:pPrChange w:id="16" w:author="Cain Clark" w:date="2019-04-29T13:03:00Z">
          <w:pPr>
            <w:spacing w:line="360" w:lineRule="auto"/>
          </w:pPr>
        </w:pPrChange>
      </w:pPr>
    </w:p>
    <w:p w14:paraId="690C602C" w14:textId="77777777" w:rsidR="00494BD7" w:rsidRPr="00E27FFD" w:rsidRDefault="00494BD7" w:rsidP="00ED2BD1">
      <w:pPr>
        <w:spacing w:line="360" w:lineRule="auto"/>
        <w:jc w:val="both"/>
        <w:rPr>
          <w:rFonts w:asciiTheme="majorBidi" w:hAnsiTheme="majorBidi" w:cstheme="majorBidi"/>
          <w:b/>
          <w:bCs/>
          <w:color w:val="000000" w:themeColor="text1"/>
          <w:sz w:val="20"/>
          <w:szCs w:val="20"/>
          <w:lang w:bidi="fa-IR"/>
        </w:rPr>
      </w:pPr>
      <w:r w:rsidRPr="00E27FFD">
        <w:rPr>
          <w:rFonts w:asciiTheme="majorBidi" w:hAnsiTheme="majorBidi" w:cstheme="majorBidi"/>
          <w:b/>
          <w:bCs/>
          <w:color w:val="000000" w:themeColor="text1"/>
          <w:sz w:val="20"/>
          <w:szCs w:val="20"/>
          <w:lang w:bidi="fa-IR"/>
        </w:rPr>
        <w:t>Conflict of interest</w:t>
      </w:r>
    </w:p>
    <w:p w14:paraId="1AD26B87" w14:textId="77777777" w:rsidR="00494BD7" w:rsidRPr="00E27FFD" w:rsidRDefault="00494BD7" w:rsidP="00271A29">
      <w:pPr>
        <w:spacing w:line="360" w:lineRule="auto"/>
        <w:jc w:val="both"/>
        <w:rPr>
          <w:rFonts w:asciiTheme="majorBidi" w:hAnsiTheme="majorBidi" w:cstheme="majorBidi"/>
          <w:color w:val="000000" w:themeColor="text1"/>
          <w:sz w:val="20"/>
          <w:szCs w:val="20"/>
          <w:lang w:bidi="fa-IR"/>
        </w:rPr>
      </w:pPr>
      <w:r w:rsidRPr="00E27FFD">
        <w:rPr>
          <w:rFonts w:asciiTheme="majorBidi" w:hAnsiTheme="majorBidi" w:cstheme="majorBidi"/>
          <w:color w:val="000000" w:themeColor="text1"/>
          <w:sz w:val="20"/>
          <w:szCs w:val="20"/>
          <w:lang w:bidi="fa-IR"/>
        </w:rPr>
        <w:t>The authors declare no conflict of interest.</w:t>
      </w:r>
    </w:p>
    <w:p w14:paraId="5C5875C7" w14:textId="27DD8120" w:rsidR="00494BD7" w:rsidRPr="00E27FFD" w:rsidRDefault="00494BD7" w:rsidP="0016430A">
      <w:pPr>
        <w:spacing w:line="360" w:lineRule="auto"/>
        <w:jc w:val="both"/>
        <w:rPr>
          <w:rFonts w:asciiTheme="majorBidi" w:hAnsiTheme="majorBidi" w:cstheme="majorBidi"/>
          <w:color w:val="000000" w:themeColor="text1"/>
          <w:sz w:val="20"/>
          <w:szCs w:val="20"/>
          <w:lang w:bidi="fa-IR"/>
        </w:rPr>
      </w:pPr>
      <w:r w:rsidRPr="00E27FFD">
        <w:t>Funding: no fund</w:t>
      </w:r>
      <w:r w:rsidR="00AB7549" w:rsidRPr="00E27FFD">
        <w:rPr>
          <w:rFonts w:asciiTheme="majorBidi" w:hAnsiTheme="majorBidi" w:cstheme="majorBidi"/>
          <w:color w:val="000000" w:themeColor="text1"/>
          <w:sz w:val="20"/>
          <w:szCs w:val="20"/>
          <w:lang w:bidi="fa-IR"/>
        </w:rPr>
        <w:t>.</w:t>
      </w:r>
    </w:p>
    <w:p w14:paraId="72CDAA4C" w14:textId="77777777" w:rsidR="005F5F7F" w:rsidRDefault="005F5F7F" w:rsidP="00ED2BD1">
      <w:pPr>
        <w:spacing w:line="360" w:lineRule="auto"/>
        <w:jc w:val="both"/>
        <w:rPr>
          <w:rFonts w:asciiTheme="majorBidi" w:hAnsiTheme="majorBidi" w:cstheme="majorBidi"/>
          <w:b/>
          <w:bCs/>
          <w:color w:val="000000" w:themeColor="text1"/>
          <w:sz w:val="24"/>
          <w:szCs w:val="24"/>
        </w:rPr>
        <w:pPrChange w:id="17" w:author="Cain Clark" w:date="2019-04-29T13:03:00Z">
          <w:pPr>
            <w:spacing w:line="360" w:lineRule="auto"/>
            <w:jc w:val="both"/>
          </w:pPr>
        </w:pPrChange>
      </w:pPr>
    </w:p>
    <w:p w14:paraId="74A665F7" w14:textId="479323B5" w:rsidR="00506ED1" w:rsidRPr="00E27FFD" w:rsidRDefault="00506ED1" w:rsidP="00ED2BD1">
      <w:pPr>
        <w:spacing w:line="360" w:lineRule="auto"/>
        <w:jc w:val="both"/>
        <w:rPr>
          <w:rFonts w:asciiTheme="majorBidi" w:hAnsiTheme="majorBidi" w:cstheme="majorBidi"/>
          <w:b/>
          <w:bCs/>
          <w:color w:val="000000" w:themeColor="text1"/>
          <w:sz w:val="24"/>
          <w:szCs w:val="24"/>
          <w:rtl/>
          <w:lang w:bidi="fa-IR"/>
        </w:rPr>
        <w:pPrChange w:id="18" w:author="Cain Clark" w:date="2019-04-29T13:03:00Z">
          <w:pPr>
            <w:spacing w:line="360" w:lineRule="auto"/>
            <w:jc w:val="both"/>
          </w:pPr>
        </w:pPrChange>
      </w:pPr>
      <w:r w:rsidRPr="00E27FFD">
        <w:rPr>
          <w:rFonts w:asciiTheme="majorBidi" w:hAnsiTheme="majorBidi" w:cstheme="majorBidi"/>
          <w:b/>
          <w:bCs/>
          <w:color w:val="000000" w:themeColor="text1"/>
          <w:sz w:val="24"/>
          <w:szCs w:val="24"/>
        </w:rPr>
        <w:lastRenderedPageBreak/>
        <w:t>Abstract</w:t>
      </w:r>
    </w:p>
    <w:p w14:paraId="2C195A8A" w14:textId="4C6A4AAC" w:rsidR="00DD5256" w:rsidRPr="00E27FFD" w:rsidRDefault="00506ED1" w:rsidP="00ED2BD1">
      <w:pPr>
        <w:spacing w:line="360" w:lineRule="auto"/>
        <w:jc w:val="both"/>
        <w:rPr>
          <w:rFonts w:asciiTheme="majorBidi" w:hAnsiTheme="majorBidi" w:cstheme="majorBidi"/>
          <w:bCs/>
          <w:color w:val="000000" w:themeColor="text1"/>
          <w:sz w:val="24"/>
          <w:szCs w:val="24"/>
        </w:rPr>
        <w:pPrChange w:id="19" w:author="Cain Clark" w:date="2019-04-29T13:03:00Z">
          <w:pPr>
            <w:spacing w:line="360" w:lineRule="auto"/>
            <w:jc w:val="both"/>
          </w:pPr>
        </w:pPrChange>
      </w:pPr>
      <w:del w:id="20" w:author="Cain Clark" w:date="2019-04-29T12:54:00Z">
        <w:r w:rsidRPr="00E27FFD" w:rsidDel="00944E64">
          <w:rPr>
            <w:rFonts w:asciiTheme="majorBidi" w:hAnsiTheme="majorBidi" w:cstheme="majorBidi"/>
            <w:color w:val="000000" w:themeColor="text1"/>
            <w:sz w:val="24"/>
            <w:szCs w:val="24"/>
          </w:rPr>
          <w:delText xml:space="preserve"> </w:delText>
        </w:r>
      </w:del>
      <w:r w:rsidRPr="00E27FFD">
        <w:rPr>
          <w:rFonts w:asciiTheme="majorBidi" w:hAnsiTheme="majorBidi" w:cstheme="majorBidi"/>
          <w:color w:val="000000" w:themeColor="text1"/>
          <w:sz w:val="24"/>
          <w:szCs w:val="24"/>
        </w:rPr>
        <w:t>Plant derivatives</w:t>
      </w:r>
      <w:ins w:id="21" w:author="Cain Clark" w:date="2019-04-29T12:54:00Z">
        <w:r w:rsidR="00944E64">
          <w:rPr>
            <w:rFonts w:asciiTheme="majorBidi" w:hAnsiTheme="majorBidi" w:cstheme="majorBidi"/>
            <w:color w:val="000000" w:themeColor="text1"/>
            <w:sz w:val="24"/>
            <w:szCs w:val="24"/>
          </w:rPr>
          <w:t>,</w:t>
        </w:r>
      </w:ins>
      <w:r w:rsidRPr="00E27FFD">
        <w:rPr>
          <w:rFonts w:asciiTheme="majorBidi" w:hAnsiTheme="majorBidi" w:cstheme="majorBidi" w:hint="cs"/>
          <w:color w:val="000000" w:themeColor="text1"/>
          <w:sz w:val="24"/>
          <w:szCs w:val="24"/>
          <w:rtl/>
        </w:rPr>
        <w:t xml:space="preserve"> </w:t>
      </w:r>
      <w:r w:rsidRPr="00E27FFD">
        <w:rPr>
          <w:rFonts w:asciiTheme="majorBidi" w:hAnsiTheme="majorBidi" w:cstheme="majorBidi"/>
          <w:color w:val="000000" w:themeColor="text1"/>
          <w:sz w:val="24"/>
          <w:szCs w:val="24"/>
        </w:rPr>
        <w:t xml:space="preserve">such as </w:t>
      </w:r>
      <w:del w:id="22" w:author="Cain Clark" w:date="2019-04-29T12:55:00Z">
        <w:r w:rsidRPr="00E27FFD" w:rsidDel="00944E64">
          <w:rPr>
            <w:rFonts w:asciiTheme="majorBidi" w:hAnsiTheme="majorBidi" w:cstheme="majorBidi"/>
            <w:color w:val="000000" w:themeColor="text1"/>
            <w:sz w:val="24"/>
            <w:szCs w:val="24"/>
          </w:rPr>
          <w:delText>A</w:delText>
        </w:r>
      </w:del>
      <w:ins w:id="23" w:author="Cain Clark" w:date="2019-04-29T12:55:00Z">
        <w:r w:rsidR="00944E64">
          <w:rPr>
            <w:rFonts w:asciiTheme="majorBidi" w:hAnsiTheme="majorBidi" w:cstheme="majorBidi"/>
            <w:color w:val="000000" w:themeColor="text1"/>
            <w:sz w:val="24"/>
            <w:szCs w:val="24"/>
          </w:rPr>
          <w:t>a</w:t>
        </w:r>
      </w:ins>
      <w:r w:rsidRPr="00E27FFD">
        <w:rPr>
          <w:rFonts w:asciiTheme="majorBidi" w:hAnsiTheme="majorBidi" w:cstheme="majorBidi"/>
          <w:color w:val="000000" w:themeColor="text1"/>
          <w:sz w:val="24"/>
          <w:szCs w:val="24"/>
        </w:rPr>
        <w:t xml:space="preserve">nthocyanin-rich </w:t>
      </w:r>
      <w:ins w:id="24" w:author="Cain Clark" w:date="2019-04-29T12:55:00Z">
        <w:r w:rsidR="00944E64">
          <w:rPr>
            <w:rFonts w:asciiTheme="majorBidi" w:hAnsiTheme="majorBidi" w:cstheme="majorBidi"/>
            <w:color w:val="000000" w:themeColor="text1"/>
            <w:sz w:val="24"/>
            <w:szCs w:val="24"/>
          </w:rPr>
          <w:t>p</w:t>
        </w:r>
      </w:ins>
      <w:del w:id="25" w:author="Cain Clark" w:date="2019-04-29T12:55:00Z">
        <w:r w:rsidRPr="00E27FFD" w:rsidDel="00944E64">
          <w:rPr>
            <w:rFonts w:asciiTheme="majorBidi" w:hAnsiTheme="majorBidi" w:cstheme="majorBidi"/>
            <w:color w:val="000000" w:themeColor="text1"/>
            <w:sz w:val="24"/>
            <w:szCs w:val="24"/>
          </w:rPr>
          <w:delText>P</w:delText>
        </w:r>
      </w:del>
      <w:r w:rsidRPr="00E27FFD">
        <w:rPr>
          <w:rFonts w:asciiTheme="majorBidi" w:hAnsiTheme="majorBidi" w:cstheme="majorBidi"/>
          <w:color w:val="000000" w:themeColor="text1"/>
          <w:sz w:val="24"/>
          <w:szCs w:val="24"/>
        </w:rPr>
        <w:t>hytochemicals</w:t>
      </w:r>
      <w:ins w:id="26" w:author="Cain Clark" w:date="2019-04-29T12:54:00Z">
        <w:r w:rsidR="00944E64">
          <w:rPr>
            <w:rFonts w:asciiTheme="majorBidi" w:hAnsiTheme="majorBidi" w:cstheme="majorBidi"/>
            <w:color w:val="000000" w:themeColor="text1"/>
            <w:sz w:val="24"/>
            <w:szCs w:val="24"/>
          </w:rPr>
          <w:t>,</w:t>
        </w:r>
      </w:ins>
      <w:r w:rsidRPr="00E27FFD">
        <w:rPr>
          <w:rFonts w:asciiTheme="majorBidi" w:hAnsiTheme="majorBidi" w:cstheme="majorBidi"/>
          <w:color w:val="000000" w:themeColor="text1"/>
          <w:sz w:val="24"/>
          <w:szCs w:val="24"/>
        </w:rPr>
        <w:t xml:space="preserve"> have been </w:t>
      </w:r>
      <w:del w:id="27" w:author="Cain Clark" w:date="2019-04-29T12:54:00Z">
        <w:r w:rsidRPr="00E27FFD" w:rsidDel="00944E64">
          <w:rPr>
            <w:rFonts w:asciiTheme="majorBidi" w:hAnsiTheme="majorBidi" w:cstheme="majorBidi"/>
            <w:color w:val="000000" w:themeColor="text1"/>
            <w:sz w:val="24"/>
            <w:szCs w:val="24"/>
          </w:rPr>
          <w:delText xml:space="preserve">shown </w:delText>
        </w:r>
      </w:del>
      <w:ins w:id="28" w:author="Cain Clark" w:date="2019-04-29T12:54:00Z">
        <w:r w:rsidR="00944E64">
          <w:rPr>
            <w:rFonts w:asciiTheme="majorBidi" w:hAnsiTheme="majorBidi" w:cstheme="majorBidi"/>
            <w:color w:val="000000" w:themeColor="text1"/>
            <w:sz w:val="24"/>
            <w:szCs w:val="24"/>
          </w:rPr>
          <w:t>reported</w:t>
        </w:r>
        <w:r w:rsidR="00944E64" w:rsidRPr="00E27FFD">
          <w:rPr>
            <w:rFonts w:asciiTheme="majorBidi" w:hAnsiTheme="majorBidi" w:cstheme="majorBidi"/>
            <w:color w:val="000000" w:themeColor="text1"/>
            <w:sz w:val="24"/>
            <w:szCs w:val="24"/>
          </w:rPr>
          <w:t xml:space="preserve"> </w:t>
        </w:r>
      </w:ins>
      <w:r w:rsidRPr="00E27FFD">
        <w:rPr>
          <w:rFonts w:asciiTheme="majorBidi" w:hAnsiTheme="majorBidi" w:cstheme="majorBidi"/>
          <w:color w:val="000000" w:themeColor="text1"/>
          <w:sz w:val="24"/>
          <w:szCs w:val="24"/>
        </w:rPr>
        <w:t xml:space="preserve">to </w:t>
      </w:r>
      <w:ins w:id="29" w:author="Cain Clark" w:date="2019-04-29T12:54:00Z">
        <w:r w:rsidR="00944E64">
          <w:rPr>
            <w:rFonts w:asciiTheme="majorBidi" w:hAnsiTheme="majorBidi" w:cstheme="majorBidi"/>
            <w:color w:val="000000" w:themeColor="text1"/>
            <w:sz w:val="24"/>
            <w:szCs w:val="24"/>
          </w:rPr>
          <w:t xml:space="preserve">elicit a </w:t>
        </w:r>
      </w:ins>
      <w:r w:rsidR="00570454" w:rsidRPr="00E27FFD">
        <w:rPr>
          <w:rFonts w:asciiTheme="majorBidi" w:hAnsiTheme="majorBidi" w:cstheme="majorBidi"/>
          <w:color w:val="000000" w:themeColor="text1"/>
          <w:sz w:val="24"/>
          <w:szCs w:val="24"/>
        </w:rPr>
        <w:t xml:space="preserve">positive effect on lipid profile. </w:t>
      </w:r>
      <w:r w:rsidRPr="00E27FFD">
        <w:rPr>
          <w:rFonts w:asciiTheme="majorBidi" w:hAnsiTheme="majorBidi" w:cstheme="majorBidi"/>
          <w:color w:val="000000" w:themeColor="text1"/>
          <w:sz w:val="24"/>
          <w:szCs w:val="24"/>
        </w:rPr>
        <w:t>The</w:t>
      </w:r>
      <w:r w:rsidR="00C27EF2" w:rsidRPr="00E27FFD">
        <w:rPr>
          <w:rFonts w:asciiTheme="majorBidi" w:hAnsiTheme="majorBidi" w:cstheme="majorBidi"/>
          <w:color w:val="000000" w:themeColor="text1"/>
          <w:sz w:val="24"/>
          <w:szCs w:val="24"/>
        </w:rPr>
        <w:t>refore, the</w:t>
      </w:r>
      <w:r w:rsidRPr="00E27FFD">
        <w:rPr>
          <w:rFonts w:asciiTheme="majorBidi" w:hAnsiTheme="majorBidi" w:cstheme="majorBidi"/>
          <w:color w:val="000000" w:themeColor="text1"/>
          <w:sz w:val="24"/>
          <w:szCs w:val="24"/>
        </w:rPr>
        <w:t xml:space="preserve"> aim of this study was to systema</w:t>
      </w:r>
      <w:r w:rsidR="00C27EF2" w:rsidRPr="00E27FFD">
        <w:rPr>
          <w:rFonts w:asciiTheme="majorBidi" w:hAnsiTheme="majorBidi" w:cstheme="majorBidi"/>
          <w:color w:val="000000" w:themeColor="text1"/>
          <w:sz w:val="24"/>
          <w:szCs w:val="24"/>
        </w:rPr>
        <w:t>tically review and meta-analyze</w:t>
      </w:r>
      <w:r w:rsidRPr="00E27FFD">
        <w:rPr>
          <w:rFonts w:asciiTheme="majorBidi" w:hAnsiTheme="majorBidi" w:cstheme="majorBidi"/>
          <w:color w:val="000000" w:themeColor="text1"/>
          <w:sz w:val="24"/>
          <w:szCs w:val="24"/>
        </w:rPr>
        <w:t xml:space="preserve"> the effects of Aronia consumption on lipid profiles</w:t>
      </w:r>
      <w:r w:rsidR="00D82CB4" w:rsidRPr="00E27FFD">
        <w:rPr>
          <w:rFonts w:asciiTheme="majorBidi" w:hAnsiTheme="majorBidi" w:cstheme="majorBidi"/>
          <w:color w:val="000000" w:themeColor="text1"/>
          <w:sz w:val="24"/>
          <w:szCs w:val="24"/>
        </w:rPr>
        <w:t xml:space="preserve">, </w:t>
      </w:r>
      <w:r w:rsidRPr="00E27FFD">
        <w:rPr>
          <w:rFonts w:asciiTheme="majorBidi" w:hAnsiTheme="majorBidi" w:cstheme="majorBidi"/>
          <w:color w:val="000000" w:themeColor="text1"/>
          <w:sz w:val="24"/>
          <w:szCs w:val="24"/>
        </w:rPr>
        <w:t xml:space="preserve">blood pressure, and biomarkers of inflammation </w:t>
      </w:r>
      <w:r w:rsidR="00D82CB4" w:rsidRPr="00E27FFD">
        <w:rPr>
          <w:rFonts w:asciiTheme="majorBidi" w:hAnsiTheme="majorBidi" w:cstheme="majorBidi"/>
          <w:color w:val="000000" w:themeColor="text1"/>
          <w:sz w:val="24"/>
          <w:szCs w:val="24"/>
        </w:rPr>
        <w:t xml:space="preserve">in </w:t>
      </w:r>
      <w:ins w:id="30" w:author="Cain Clark" w:date="2019-04-29T12:55:00Z">
        <w:r w:rsidR="00944E64">
          <w:rPr>
            <w:rFonts w:asciiTheme="majorBidi" w:hAnsiTheme="majorBidi" w:cstheme="majorBidi"/>
            <w:color w:val="000000" w:themeColor="text1"/>
            <w:sz w:val="24"/>
            <w:szCs w:val="24"/>
          </w:rPr>
          <w:t>r</w:t>
        </w:r>
      </w:ins>
      <w:del w:id="31" w:author="Cain Clark" w:date="2019-04-29T12:55:00Z">
        <w:r w:rsidR="00D82CB4" w:rsidRPr="00E27FFD" w:rsidDel="00944E64">
          <w:rPr>
            <w:rFonts w:asciiTheme="majorBidi" w:hAnsiTheme="majorBidi" w:cstheme="majorBidi"/>
            <w:color w:val="000000" w:themeColor="text1"/>
            <w:sz w:val="24"/>
            <w:szCs w:val="24"/>
          </w:rPr>
          <w:delText>R</w:delText>
        </w:r>
      </w:del>
      <w:r w:rsidR="00D82CB4" w:rsidRPr="00E27FFD">
        <w:rPr>
          <w:rFonts w:asciiTheme="majorBidi" w:hAnsiTheme="majorBidi" w:cstheme="majorBidi"/>
          <w:color w:val="000000" w:themeColor="text1"/>
          <w:sz w:val="24"/>
          <w:szCs w:val="24"/>
        </w:rPr>
        <w:t xml:space="preserve">andomized </w:t>
      </w:r>
      <w:ins w:id="32" w:author="Cain Clark" w:date="2019-04-29T12:55:00Z">
        <w:r w:rsidR="00944E64">
          <w:rPr>
            <w:rFonts w:asciiTheme="majorBidi" w:hAnsiTheme="majorBidi" w:cstheme="majorBidi"/>
            <w:color w:val="000000" w:themeColor="text1"/>
            <w:sz w:val="24"/>
            <w:szCs w:val="24"/>
          </w:rPr>
          <w:t>c</w:t>
        </w:r>
      </w:ins>
      <w:del w:id="33" w:author="Cain Clark" w:date="2019-04-29T12:55:00Z">
        <w:r w:rsidR="00D82CB4" w:rsidRPr="00E27FFD" w:rsidDel="00944E64">
          <w:rPr>
            <w:rFonts w:asciiTheme="majorBidi" w:hAnsiTheme="majorBidi" w:cstheme="majorBidi"/>
            <w:color w:val="000000" w:themeColor="text1"/>
            <w:sz w:val="24"/>
            <w:szCs w:val="24"/>
          </w:rPr>
          <w:delText>C</w:delText>
        </w:r>
      </w:del>
      <w:r w:rsidR="00D82CB4" w:rsidRPr="00E27FFD">
        <w:rPr>
          <w:rFonts w:asciiTheme="majorBidi" w:hAnsiTheme="majorBidi" w:cstheme="majorBidi"/>
          <w:color w:val="000000" w:themeColor="text1"/>
          <w:sz w:val="24"/>
          <w:szCs w:val="24"/>
        </w:rPr>
        <w:t>ontrolled</w:t>
      </w:r>
      <w:r w:rsidRPr="00E27FFD">
        <w:rPr>
          <w:rFonts w:asciiTheme="majorBidi" w:hAnsiTheme="majorBidi" w:cstheme="majorBidi"/>
          <w:color w:val="000000" w:themeColor="text1"/>
          <w:sz w:val="24"/>
          <w:szCs w:val="24"/>
        </w:rPr>
        <w:t xml:space="preserve"> </w:t>
      </w:r>
      <w:ins w:id="34" w:author="Cain Clark" w:date="2019-04-29T12:55:00Z">
        <w:r w:rsidR="00944E64">
          <w:rPr>
            <w:rFonts w:asciiTheme="majorBidi" w:hAnsiTheme="majorBidi" w:cstheme="majorBidi"/>
            <w:color w:val="000000" w:themeColor="text1"/>
            <w:sz w:val="24"/>
            <w:szCs w:val="24"/>
          </w:rPr>
          <w:t>t</w:t>
        </w:r>
      </w:ins>
      <w:del w:id="35" w:author="Cain Clark" w:date="2019-04-29T12:55:00Z">
        <w:r w:rsidRPr="00E27FFD" w:rsidDel="00944E64">
          <w:rPr>
            <w:rFonts w:asciiTheme="majorBidi" w:hAnsiTheme="majorBidi" w:cstheme="majorBidi"/>
            <w:color w:val="000000" w:themeColor="text1"/>
            <w:sz w:val="24"/>
            <w:szCs w:val="24"/>
          </w:rPr>
          <w:delText>T</w:delText>
        </w:r>
      </w:del>
      <w:r w:rsidRPr="00E27FFD">
        <w:rPr>
          <w:rFonts w:asciiTheme="majorBidi" w:hAnsiTheme="majorBidi" w:cstheme="majorBidi"/>
          <w:color w:val="000000" w:themeColor="text1"/>
          <w:sz w:val="24"/>
          <w:szCs w:val="24"/>
        </w:rPr>
        <w:t>rials</w:t>
      </w:r>
      <w:r w:rsidR="00D82CB4" w:rsidRPr="00E27FFD">
        <w:rPr>
          <w:rFonts w:asciiTheme="majorBidi" w:hAnsiTheme="majorBidi" w:cstheme="majorBidi"/>
          <w:color w:val="000000" w:themeColor="text1"/>
          <w:sz w:val="24"/>
          <w:szCs w:val="24"/>
        </w:rPr>
        <w:t xml:space="preserve"> (RCTs)</w:t>
      </w:r>
      <w:r w:rsidR="00570454" w:rsidRPr="00E27FFD">
        <w:rPr>
          <w:rFonts w:asciiTheme="majorBidi" w:hAnsiTheme="majorBidi" w:cstheme="majorBidi"/>
          <w:color w:val="000000" w:themeColor="text1"/>
          <w:sz w:val="24"/>
          <w:szCs w:val="24"/>
        </w:rPr>
        <w:t xml:space="preserve">. </w:t>
      </w:r>
      <w:r w:rsidR="00D82CB4" w:rsidRPr="00E27FFD">
        <w:rPr>
          <w:rFonts w:asciiTheme="majorBidi" w:hAnsiTheme="majorBidi" w:cstheme="majorBidi"/>
          <w:color w:val="000000" w:themeColor="text1"/>
          <w:sz w:val="24"/>
          <w:szCs w:val="24"/>
        </w:rPr>
        <w:t>A</w:t>
      </w:r>
      <w:r w:rsidR="00FC2643" w:rsidRPr="00E27FFD">
        <w:rPr>
          <w:rFonts w:asciiTheme="majorBidi" w:hAnsiTheme="majorBidi" w:cstheme="majorBidi"/>
          <w:color w:val="000000" w:themeColor="text1"/>
          <w:sz w:val="24"/>
          <w:szCs w:val="24"/>
        </w:rPr>
        <w:t xml:space="preserve"> systematic</w:t>
      </w:r>
      <w:r w:rsidRPr="00E27FFD">
        <w:rPr>
          <w:rFonts w:asciiTheme="majorBidi" w:hAnsiTheme="majorBidi" w:cstheme="majorBidi"/>
          <w:color w:val="000000" w:themeColor="text1"/>
          <w:sz w:val="24"/>
          <w:szCs w:val="24"/>
        </w:rPr>
        <w:t xml:space="preserve"> search </w:t>
      </w:r>
      <w:r w:rsidR="00D82CB4" w:rsidRPr="00E27FFD">
        <w:rPr>
          <w:rFonts w:asciiTheme="majorBidi" w:hAnsiTheme="majorBidi" w:cstheme="majorBidi"/>
          <w:color w:val="000000" w:themeColor="text1"/>
          <w:sz w:val="24"/>
          <w:szCs w:val="24"/>
        </w:rPr>
        <w:t xml:space="preserve">was performed </w:t>
      </w:r>
      <w:r w:rsidRPr="00E27FFD">
        <w:rPr>
          <w:rFonts w:asciiTheme="majorBidi" w:hAnsiTheme="majorBidi" w:cstheme="majorBidi"/>
          <w:color w:val="000000" w:themeColor="text1"/>
          <w:sz w:val="24"/>
          <w:szCs w:val="24"/>
        </w:rPr>
        <w:t>in PubMed/</w:t>
      </w:r>
      <w:r w:rsidR="00D82CB4" w:rsidRPr="00E27FFD">
        <w:rPr>
          <w:rFonts w:asciiTheme="majorBidi" w:hAnsiTheme="majorBidi" w:cstheme="majorBidi"/>
          <w:color w:val="000000" w:themeColor="text1"/>
          <w:sz w:val="24"/>
          <w:szCs w:val="24"/>
        </w:rPr>
        <w:t xml:space="preserve">MEDLINE, Cochrane and SCOPUS </w:t>
      </w:r>
      <w:r w:rsidRPr="00E27FFD">
        <w:rPr>
          <w:rFonts w:asciiTheme="majorBidi" w:hAnsiTheme="majorBidi" w:cstheme="majorBidi"/>
          <w:color w:val="000000" w:themeColor="text1"/>
          <w:sz w:val="24"/>
          <w:szCs w:val="24"/>
        </w:rPr>
        <w:t>and screening of relevant a</w:t>
      </w:r>
      <w:r w:rsidR="00D82CB4" w:rsidRPr="00E27FFD">
        <w:rPr>
          <w:rFonts w:asciiTheme="majorBidi" w:hAnsiTheme="majorBidi" w:cstheme="majorBidi"/>
          <w:color w:val="000000" w:themeColor="text1"/>
          <w:sz w:val="24"/>
          <w:szCs w:val="24"/>
        </w:rPr>
        <w:t>rticles references up to December</w:t>
      </w:r>
      <w:del w:id="36" w:author="Cain Clark" w:date="2019-04-29T12:51:00Z">
        <w:r w:rsidR="00570454" w:rsidRPr="00E27FFD" w:rsidDel="00944E64">
          <w:rPr>
            <w:rFonts w:asciiTheme="majorBidi" w:hAnsiTheme="majorBidi" w:cstheme="majorBidi"/>
            <w:color w:val="000000" w:themeColor="text1"/>
            <w:sz w:val="24"/>
            <w:szCs w:val="24"/>
          </w:rPr>
          <w:delText>,</w:delText>
        </w:r>
      </w:del>
      <w:r w:rsidR="00570454" w:rsidRPr="00E27FFD">
        <w:rPr>
          <w:rFonts w:asciiTheme="majorBidi" w:hAnsiTheme="majorBidi" w:cstheme="majorBidi"/>
          <w:color w:val="000000" w:themeColor="text1"/>
          <w:sz w:val="24"/>
          <w:szCs w:val="24"/>
        </w:rPr>
        <w:t xml:space="preserve"> 2018.</w:t>
      </w:r>
      <w:r w:rsidRPr="00E27FFD">
        <w:rPr>
          <w:rFonts w:asciiTheme="majorBidi" w:hAnsiTheme="majorBidi" w:cstheme="majorBidi"/>
          <w:color w:val="000000" w:themeColor="text1"/>
          <w:sz w:val="24"/>
          <w:szCs w:val="24"/>
        </w:rPr>
        <w:t xml:space="preserve"> We performed this </w:t>
      </w:r>
      <w:r w:rsidR="00570454" w:rsidRPr="00E27FFD">
        <w:rPr>
          <w:rFonts w:asciiTheme="majorBidi" w:hAnsiTheme="majorBidi" w:cstheme="majorBidi"/>
          <w:color w:val="000000" w:themeColor="text1"/>
          <w:sz w:val="24"/>
          <w:szCs w:val="24"/>
        </w:rPr>
        <w:t>study</w:t>
      </w:r>
      <w:r w:rsidRPr="00E27FFD">
        <w:rPr>
          <w:rFonts w:asciiTheme="majorBidi" w:hAnsiTheme="majorBidi" w:cstheme="majorBidi"/>
          <w:color w:val="000000" w:themeColor="text1"/>
          <w:sz w:val="24"/>
          <w:szCs w:val="24"/>
        </w:rPr>
        <w:t xml:space="preserve"> according to the Preferred Items for Reporting of Systematic Reviews and Meta-Analyses (PRISMA) guidelines. </w:t>
      </w:r>
      <w:r w:rsidR="00DD5256" w:rsidRPr="00E27FFD">
        <w:rPr>
          <w:rFonts w:asciiTheme="majorBidi" w:hAnsiTheme="majorBidi" w:cstheme="majorBidi"/>
          <w:color w:val="000000" w:themeColor="text1"/>
          <w:sz w:val="24"/>
          <w:szCs w:val="24"/>
        </w:rPr>
        <w:t>Seven studies were</w:t>
      </w:r>
      <w:r w:rsidRPr="00E27FFD">
        <w:rPr>
          <w:rFonts w:asciiTheme="majorBidi" w:hAnsiTheme="majorBidi" w:cstheme="majorBidi"/>
          <w:color w:val="000000" w:themeColor="text1"/>
          <w:sz w:val="24"/>
          <w:szCs w:val="24"/>
        </w:rPr>
        <w:t xml:space="preserve"> </w:t>
      </w:r>
      <w:r w:rsidR="00DD5256" w:rsidRPr="00E27FFD">
        <w:rPr>
          <w:rFonts w:asciiTheme="majorBidi" w:hAnsiTheme="majorBidi" w:cstheme="majorBidi"/>
          <w:color w:val="000000" w:themeColor="text1"/>
          <w:sz w:val="24"/>
          <w:szCs w:val="24"/>
        </w:rPr>
        <w:t>identified and analyzed</w:t>
      </w:r>
      <w:r w:rsidRPr="00E27FFD">
        <w:rPr>
          <w:rFonts w:asciiTheme="majorBidi" w:hAnsiTheme="majorBidi" w:cstheme="majorBidi"/>
          <w:color w:val="000000" w:themeColor="text1"/>
          <w:sz w:val="24"/>
          <w:szCs w:val="24"/>
        </w:rPr>
        <w:t xml:space="preserve"> in this meta-analysis. Our stu</w:t>
      </w:r>
      <w:r w:rsidR="00DD5256" w:rsidRPr="00E27FFD">
        <w:rPr>
          <w:rFonts w:asciiTheme="majorBidi" w:hAnsiTheme="majorBidi" w:cstheme="majorBidi"/>
          <w:color w:val="000000" w:themeColor="text1"/>
          <w:sz w:val="24"/>
          <w:szCs w:val="24"/>
        </w:rPr>
        <w:t>dy found a significant increas</w:t>
      </w:r>
      <w:ins w:id="37" w:author="Cain Clark" w:date="2019-04-29T12:55:00Z">
        <w:r w:rsidR="00944E64">
          <w:rPr>
            <w:rFonts w:asciiTheme="majorBidi" w:hAnsiTheme="majorBidi" w:cstheme="majorBidi"/>
            <w:color w:val="000000" w:themeColor="text1"/>
            <w:sz w:val="24"/>
            <w:szCs w:val="24"/>
          </w:rPr>
          <w:t>e</w:t>
        </w:r>
      </w:ins>
      <w:del w:id="38" w:author="Cain Clark" w:date="2019-04-29T12:55:00Z">
        <w:r w:rsidR="00DD5256" w:rsidRPr="00E27FFD" w:rsidDel="00944E64">
          <w:rPr>
            <w:rFonts w:asciiTheme="majorBidi" w:hAnsiTheme="majorBidi" w:cstheme="majorBidi"/>
            <w:color w:val="000000" w:themeColor="text1"/>
            <w:sz w:val="24"/>
            <w:szCs w:val="24"/>
          </w:rPr>
          <w:delText>ing</w:delText>
        </w:r>
      </w:del>
      <w:r w:rsidRPr="00E27FFD">
        <w:rPr>
          <w:rFonts w:asciiTheme="majorBidi" w:hAnsiTheme="majorBidi" w:cstheme="majorBidi"/>
          <w:color w:val="000000" w:themeColor="text1"/>
          <w:sz w:val="24"/>
          <w:szCs w:val="24"/>
        </w:rPr>
        <w:t xml:space="preserve"> in </w:t>
      </w:r>
      <w:ins w:id="39" w:author="Cain Clark" w:date="2019-04-29T12:55:00Z">
        <w:r w:rsidR="00944E64">
          <w:rPr>
            <w:rFonts w:asciiTheme="majorBidi" w:hAnsiTheme="majorBidi" w:cstheme="majorBidi"/>
            <w:color w:val="000000" w:themeColor="text1"/>
            <w:sz w:val="24"/>
            <w:szCs w:val="24"/>
          </w:rPr>
          <w:t>h</w:t>
        </w:r>
      </w:ins>
      <w:ins w:id="40" w:author="mah el" w:date="2019-04-29T14:37:00Z">
        <w:del w:id="41" w:author="Cain Clark" w:date="2019-04-29T12:55:00Z">
          <w:r w:rsidR="005F5F7F" w:rsidRPr="005F5F7F" w:rsidDel="00944E64">
            <w:rPr>
              <w:rFonts w:asciiTheme="majorBidi" w:hAnsiTheme="majorBidi" w:cstheme="majorBidi"/>
              <w:color w:val="000000" w:themeColor="text1"/>
              <w:sz w:val="24"/>
              <w:szCs w:val="24"/>
            </w:rPr>
            <w:delText>H</w:delText>
          </w:r>
        </w:del>
        <w:r w:rsidR="005F5F7F" w:rsidRPr="005F5F7F">
          <w:rPr>
            <w:rFonts w:asciiTheme="majorBidi" w:hAnsiTheme="majorBidi" w:cstheme="majorBidi"/>
            <w:color w:val="000000" w:themeColor="text1"/>
            <w:sz w:val="24"/>
            <w:szCs w:val="24"/>
          </w:rPr>
          <w:t>igh-density lipoprotein</w:t>
        </w:r>
        <w:r w:rsidR="005F5F7F">
          <w:rPr>
            <w:rFonts w:asciiTheme="majorBidi" w:hAnsiTheme="majorBidi" w:cstheme="majorBidi"/>
            <w:color w:val="000000" w:themeColor="text1"/>
            <w:sz w:val="24"/>
            <w:szCs w:val="24"/>
          </w:rPr>
          <w:t xml:space="preserve"> (</w:t>
        </w:r>
      </w:ins>
      <w:r w:rsidR="00DD5256" w:rsidRPr="00E27FFD">
        <w:rPr>
          <w:rFonts w:asciiTheme="majorBidi" w:hAnsiTheme="majorBidi" w:cstheme="majorBidi"/>
          <w:color w:val="000000" w:themeColor="text1"/>
          <w:sz w:val="24"/>
          <w:szCs w:val="24"/>
        </w:rPr>
        <w:t>HDL</w:t>
      </w:r>
      <w:ins w:id="42" w:author="mah el" w:date="2019-04-29T14:37:00Z">
        <w:r w:rsidR="005F5F7F">
          <w:rPr>
            <w:rFonts w:asciiTheme="majorBidi" w:hAnsiTheme="majorBidi" w:cstheme="majorBidi"/>
            <w:color w:val="000000" w:themeColor="text1"/>
            <w:sz w:val="24"/>
            <w:szCs w:val="24"/>
          </w:rPr>
          <w:t>)</w:t>
        </w:r>
      </w:ins>
      <w:r w:rsidRPr="00E27FFD">
        <w:rPr>
          <w:rFonts w:asciiTheme="majorBidi" w:hAnsiTheme="majorBidi" w:cstheme="majorBidi"/>
          <w:color w:val="000000" w:themeColor="text1"/>
          <w:sz w:val="24"/>
          <w:szCs w:val="24"/>
        </w:rPr>
        <w:t xml:space="preserve"> </w:t>
      </w:r>
      <w:ins w:id="43" w:author="mah el" w:date="2019-04-29T14:44:00Z">
        <w:r w:rsidR="00421FC4">
          <w:rPr>
            <w:rFonts w:asciiTheme="majorBidi" w:hAnsiTheme="majorBidi" w:cstheme="majorBidi"/>
            <w:color w:val="000000" w:themeColor="text1"/>
            <w:sz w:val="24"/>
            <w:szCs w:val="24"/>
          </w:rPr>
          <w:t xml:space="preserve">and </w:t>
        </w:r>
      </w:ins>
      <w:ins w:id="44" w:author="Cain Clark" w:date="2019-04-29T12:55:00Z">
        <w:r w:rsidR="00944E64">
          <w:rPr>
            <w:rFonts w:asciiTheme="majorBidi" w:hAnsiTheme="majorBidi" w:cstheme="majorBidi"/>
            <w:color w:val="000000" w:themeColor="text1"/>
            <w:sz w:val="24"/>
            <w:szCs w:val="24"/>
          </w:rPr>
          <w:t>d</w:t>
        </w:r>
      </w:ins>
      <w:ins w:id="45" w:author="mah el" w:date="2019-04-29T14:44:00Z">
        <w:del w:id="46" w:author="Cain Clark" w:date="2019-04-29T12:55:00Z">
          <w:r w:rsidR="00421FC4" w:rsidRPr="00421FC4" w:rsidDel="00944E64">
            <w:rPr>
              <w:rFonts w:asciiTheme="majorBidi" w:hAnsiTheme="majorBidi" w:cstheme="majorBidi"/>
              <w:color w:val="000000" w:themeColor="text1"/>
              <w:sz w:val="24"/>
              <w:szCs w:val="24"/>
            </w:rPr>
            <w:delText>D</w:delText>
          </w:r>
        </w:del>
        <w:r w:rsidR="00421FC4" w:rsidRPr="00421FC4">
          <w:rPr>
            <w:rFonts w:asciiTheme="majorBidi" w:hAnsiTheme="majorBidi" w:cstheme="majorBidi"/>
            <w:color w:val="000000" w:themeColor="text1"/>
            <w:sz w:val="24"/>
            <w:szCs w:val="24"/>
          </w:rPr>
          <w:t xml:space="preserve">iastolic blood pressure </w:t>
        </w:r>
      </w:ins>
      <w:r w:rsidRPr="00E27FFD">
        <w:rPr>
          <w:rFonts w:asciiTheme="majorBidi" w:hAnsiTheme="majorBidi" w:cstheme="majorBidi"/>
          <w:color w:val="000000" w:themeColor="text1"/>
          <w:sz w:val="24"/>
          <w:szCs w:val="24"/>
        </w:rPr>
        <w:t xml:space="preserve">following </w:t>
      </w:r>
      <w:r w:rsidR="00DD5256" w:rsidRPr="00E27FFD">
        <w:rPr>
          <w:rFonts w:asciiTheme="majorBidi" w:hAnsiTheme="majorBidi" w:cstheme="majorBidi"/>
          <w:color w:val="000000" w:themeColor="text1"/>
          <w:sz w:val="24"/>
          <w:szCs w:val="24"/>
        </w:rPr>
        <w:t xml:space="preserve">Aronia consumption </w:t>
      </w:r>
      <w:r w:rsidR="00570454" w:rsidRPr="00E27FFD">
        <w:rPr>
          <w:rFonts w:asciiTheme="majorBidi" w:hAnsiTheme="majorBidi" w:cstheme="majorBidi"/>
          <w:color w:val="000000" w:themeColor="text1"/>
          <w:sz w:val="24"/>
          <w:szCs w:val="24"/>
        </w:rPr>
        <w:t>(</w:t>
      </w:r>
      <w:ins w:id="47" w:author="mah el" w:date="2019-04-29T14:37:00Z">
        <w:r w:rsidR="005F5F7F">
          <w:rPr>
            <w:rFonts w:asciiTheme="majorBidi" w:hAnsiTheme="majorBidi" w:cstheme="majorBidi"/>
            <w:color w:val="000000" w:themeColor="text1"/>
            <w:sz w:val="24"/>
            <w:szCs w:val="24"/>
          </w:rPr>
          <w:t>Weighted mean differences (</w:t>
        </w:r>
      </w:ins>
      <w:r w:rsidR="00570454" w:rsidRPr="00E27FFD">
        <w:rPr>
          <w:rFonts w:asciiTheme="majorBidi" w:hAnsiTheme="majorBidi" w:cstheme="majorBidi"/>
          <w:color w:val="000000" w:themeColor="text1"/>
          <w:sz w:val="24"/>
          <w:szCs w:val="24"/>
        </w:rPr>
        <w:t>WMD</w:t>
      </w:r>
      <w:ins w:id="48" w:author="mah el" w:date="2019-04-29T14:37:00Z">
        <w:r w:rsidR="005F5F7F">
          <w:rPr>
            <w:rFonts w:asciiTheme="majorBidi" w:hAnsiTheme="majorBidi" w:cstheme="majorBidi"/>
            <w:color w:val="000000" w:themeColor="text1"/>
            <w:sz w:val="24"/>
            <w:szCs w:val="24"/>
          </w:rPr>
          <w:t>)</w:t>
        </w:r>
      </w:ins>
      <w:r w:rsidRPr="00E27FFD">
        <w:rPr>
          <w:rFonts w:asciiTheme="majorBidi" w:hAnsiTheme="majorBidi" w:cstheme="majorBidi"/>
          <w:color w:val="000000" w:themeColor="text1"/>
          <w:sz w:val="24"/>
          <w:szCs w:val="24"/>
        </w:rPr>
        <w:t xml:space="preserve">: </w:t>
      </w:r>
      <w:r w:rsidR="00570454" w:rsidRPr="00E27FFD">
        <w:rPr>
          <w:rFonts w:asciiTheme="majorBidi" w:hAnsiTheme="majorBidi" w:cstheme="majorBidi"/>
          <w:color w:val="000000" w:themeColor="text1"/>
          <w:sz w:val="24"/>
          <w:szCs w:val="24"/>
        </w:rPr>
        <w:t>1.48</w:t>
      </w:r>
      <w:r w:rsidR="00DD5256" w:rsidRPr="00E27FFD">
        <w:rPr>
          <w:rFonts w:asciiTheme="majorBidi" w:hAnsiTheme="majorBidi" w:cstheme="majorBidi"/>
          <w:color w:val="000000" w:themeColor="text1"/>
          <w:sz w:val="24"/>
          <w:szCs w:val="24"/>
        </w:rPr>
        <w:t>mg/dl, 95% CI: 1.29, 1.6</w:t>
      </w:r>
      <w:r w:rsidRPr="00E27FFD">
        <w:rPr>
          <w:rFonts w:asciiTheme="majorBidi" w:hAnsiTheme="majorBidi" w:cstheme="majorBidi"/>
          <w:color w:val="000000" w:themeColor="text1"/>
          <w:sz w:val="24"/>
          <w:szCs w:val="24"/>
        </w:rPr>
        <w:t>8)</w:t>
      </w:r>
      <w:ins w:id="49" w:author="mah el" w:date="2019-04-29T14:44:00Z">
        <w:r w:rsidR="00421FC4">
          <w:rPr>
            <w:rFonts w:asciiTheme="majorBidi" w:hAnsiTheme="majorBidi" w:cstheme="majorBidi"/>
            <w:color w:val="000000" w:themeColor="text1"/>
            <w:sz w:val="24"/>
            <w:szCs w:val="24"/>
          </w:rPr>
          <w:t xml:space="preserve"> and (WMD: </w:t>
        </w:r>
      </w:ins>
      <w:ins w:id="50" w:author="mah el" w:date="2019-04-29T14:45:00Z">
        <w:r w:rsidR="00421FC4">
          <w:rPr>
            <w:rFonts w:asciiTheme="majorBidi" w:hAnsiTheme="majorBidi" w:cstheme="majorBidi"/>
            <w:color w:val="000000" w:themeColor="text1"/>
            <w:sz w:val="24"/>
            <w:szCs w:val="24"/>
          </w:rPr>
          <w:t>2.55</w:t>
        </w:r>
      </w:ins>
      <w:ins w:id="51" w:author="mah el" w:date="2019-04-29T14:44:00Z">
        <w:r w:rsidR="00421FC4">
          <w:rPr>
            <w:rFonts w:asciiTheme="majorBidi" w:hAnsiTheme="majorBidi" w:cstheme="majorBidi"/>
            <w:color w:val="000000" w:themeColor="text1"/>
            <w:sz w:val="24"/>
            <w:szCs w:val="24"/>
          </w:rPr>
          <w:t>m</w:t>
        </w:r>
      </w:ins>
      <w:ins w:id="52" w:author="mah el" w:date="2019-04-29T14:45:00Z">
        <w:r w:rsidR="00421FC4">
          <w:rPr>
            <w:rFonts w:asciiTheme="majorBidi" w:hAnsiTheme="majorBidi" w:cstheme="majorBidi"/>
            <w:color w:val="000000" w:themeColor="text1"/>
            <w:sz w:val="24"/>
            <w:szCs w:val="24"/>
          </w:rPr>
          <w:t>mHg</w:t>
        </w:r>
      </w:ins>
      <w:ins w:id="53" w:author="mah el" w:date="2019-04-29T14:44:00Z">
        <w:r w:rsidR="00421FC4" w:rsidRPr="00421FC4">
          <w:rPr>
            <w:rFonts w:asciiTheme="majorBidi" w:hAnsiTheme="majorBidi" w:cstheme="majorBidi"/>
            <w:color w:val="000000" w:themeColor="text1"/>
            <w:sz w:val="24"/>
            <w:szCs w:val="24"/>
          </w:rPr>
          <w:t xml:space="preserve">, 95% CI: </w:t>
        </w:r>
      </w:ins>
      <w:ins w:id="54" w:author="mah el" w:date="2019-04-29T14:45:00Z">
        <w:r w:rsidR="00421FC4">
          <w:rPr>
            <w:rFonts w:asciiTheme="majorBidi" w:hAnsiTheme="majorBidi" w:cstheme="majorBidi"/>
            <w:color w:val="000000" w:themeColor="text1"/>
            <w:sz w:val="24"/>
            <w:szCs w:val="24"/>
          </w:rPr>
          <w:t>0.63</w:t>
        </w:r>
      </w:ins>
      <w:ins w:id="55" w:author="mah el" w:date="2019-04-29T14:44:00Z">
        <w:r w:rsidR="00421FC4" w:rsidRPr="00421FC4">
          <w:rPr>
            <w:rFonts w:asciiTheme="majorBidi" w:hAnsiTheme="majorBidi" w:cstheme="majorBidi"/>
            <w:color w:val="000000" w:themeColor="text1"/>
            <w:sz w:val="24"/>
            <w:szCs w:val="24"/>
          </w:rPr>
          <w:t xml:space="preserve">, </w:t>
        </w:r>
      </w:ins>
      <w:ins w:id="56" w:author="mah el" w:date="2019-04-29T14:45:00Z">
        <w:r w:rsidR="00421FC4">
          <w:rPr>
            <w:rFonts w:asciiTheme="majorBidi" w:hAnsiTheme="majorBidi" w:cstheme="majorBidi"/>
            <w:color w:val="000000" w:themeColor="text1"/>
            <w:sz w:val="24"/>
            <w:szCs w:val="24"/>
          </w:rPr>
          <w:t>4.47</w:t>
        </w:r>
      </w:ins>
      <w:ins w:id="57" w:author="mah el" w:date="2019-04-29T14:44:00Z">
        <w:r w:rsidR="00421FC4" w:rsidRPr="00421FC4">
          <w:rPr>
            <w:rFonts w:asciiTheme="majorBidi" w:hAnsiTheme="majorBidi" w:cstheme="majorBidi"/>
            <w:color w:val="000000" w:themeColor="text1"/>
            <w:sz w:val="24"/>
            <w:szCs w:val="24"/>
          </w:rPr>
          <w:t>)</w:t>
        </w:r>
      </w:ins>
      <w:ins w:id="58" w:author="mah el" w:date="2019-04-29T14:45:00Z">
        <w:r w:rsidR="00421FC4">
          <w:rPr>
            <w:rFonts w:asciiTheme="majorBidi" w:hAnsiTheme="majorBidi" w:cstheme="majorBidi"/>
            <w:color w:val="000000" w:themeColor="text1"/>
            <w:sz w:val="24"/>
            <w:szCs w:val="24"/>
          </w:rPr>
          <w:t>, respectively</w:t>
        </w:r>
      </w:ins>
      <w:r w:rsidR="00DD5256" w:rsidRPr="00421FC4">
        <w:rPr>
          <w:rFonts w:asciiTheme="majorBidi" w:hAnsiTheme="majorBidi" w:cstheme="majorBidi"/>
          <w:color w:val="000000" w:themeColor="text1"/>
          <w:sz w:val="24"/>
          <w:szCs w:val="24"/>
        </w:rPr>
        <w:t>.</w:t>
      </w:r>
      <w:r w:rsidR="00DD5256" w:rsidRPr="00E27FFD">
        <w:rPr>
          <w:rFonts w:asciiTheme="majorBidi" w:hAnsiTheme="majorBidi" w:cstheme="majorBidi"/>
          <w:color w:val="000000" w:themeColor="text1"/>
          <w:sz w:val="24"/>
          <w:szCs w:val="24"/>
        </w:rPr>
        <w:t xml:space="preserve"> </w:t>
      </w:r>
      <w:r w:rsidRPr="00E27FFD">
        <w:rPr>
          <w:rFonts w:asciiTheme="majorBidi" w:hAnsiTheme="majorBidi" w:cstheme="majorBidi"/>
          <w:color w:val="000000" w:themeColor="text1"/>
          <w:sz w:val="24"/>
          <w:szCs w:val="24"/>
        </w:rPr>
        <w:t xml:space="preserve">There was no significant effect on </w:t>
      </w:r>
      <w:r w:rsidR="00FC2643" w:rsidRPr="00E27FFD">
        <w:rPr>
          <w:rFonts w:asciiTheme="majorBidi" w:hAnsiTheme="majorBidi" w:cstheme="majorBidi"/>
          <w:color w:val="000000" w:themeColor="text1"/>
          <w:sz w:val="24"/>
          <w:szCs w:val="24"/>
        </w:rPr>
        <w:t xml:space="preserve">systolic blood pressure and </w:t>
      </w:r>
      <w:ins w:id="59" w:author="Cain Clark" w:date="2019-04-29T12:56:00Z">
        <w:r w:rsidR="00944E64">
          <w:rPr>
            <w:rFonts w:asciiTheme="majorBidi" w:hAnsiTheme="majorBidi" w:cstheme="majorBidi"/>
            <w:color w:val="000000" w:themeColor="text1"/>
            <w:sz w:val="24"/>
            <w:szCs w:val="24"/>
          </w:rPr>
          <w:t>C</w:t>
        </w:r>
      </w:ins>
      <w:ins w:id="60" w:author="mah el" w:date="2019-04-29T14:41:00Z">
        <w:del w:id="61" w:author="Cain Clark" w:date="2019-04-29T12:56:00Z">
          <w:r w:rsidR="00A77A31" w:rsidRPr="00A77A31" w:rsidDel="00944E64">
            <w:rPr>
              <w:rFonts w:asciiTheme="majorBidi" w:hAnsiTheme="majorBidi" w:cstheme="majorBidi"/>
              <w:color w:val="000000" w:themeColor="text1"/>
              <w:sz w:val="24"/>
              <w:szCs w:val="24"/>
            </w:rPr>
            <w:delText>c</w:delText>
          </w:r>
        </w:del>
        <w:r w:rsidR="00A77A31" w:rsidRPr="00A77A31">
          <w:rPr>
            <w:rFonts w:asciiTheme="majorBidi" w:hAnsiTheme="majorBidi" w:cstheme="majorBidi"/>
            <w:color w:val="000000" w:themeColor="text1"/>
            <w:sz w:val="24"/>
            <w:szCs w:val="24"/>
          </w:rPr>
          <w:t>-reactive protein</w:t>
        </w:r>
        <w:r w:rsidR="00A77A31">
          <w:rPr>
            <w:rFonts w:asciiTheme="majorBidi" w:hAnsiTheme="majorBidi" w:cstheme="majorBidi"/>
            <w:color w:val="000000" w:themeColor="text1"/>
            <w:sz w:val="24"/>
            <w:szCs w:val="24"/>
          </w:rPr>
          <w:t xml:space="preserve"> (CRP), </w:t>
        </w:r>
      </w:ins>
      <w:ins w:id="62" w:author="mah el" w:date="2019-04-29T14:42:00Z">
        <w:r w:rsidR="00A77A31" w:rsidRPr="00A77A31">
          <w:rPr>
            <w:rFonts w:asciiTheme="majorBidi" w:hAnsiTheme="majorBidi" w:cstheme="majorBidi"/>
            <w:color w:val="000000" w:themeColor="text1"/>
            <w:sz w:val="24"/>
            <w:szCs w:val="24"/>
          </w:rPr>
          <w:t>Tumor necrosis factor</w:t>
        </w:r>
        <w:r w:rsidR="00A77A31">
          <w:rPr>
            <w:rFonts w:asciiTheme="majorBidi" w:hAnsiTheme="majorBidi" w:cstheme="majorBidi"/>
            <w:color w:val="000000" w:themeColor="text1"/>
            <w:sz w:val="24"/>
            <w:szCs w:val="24"/>
          </w:rPr>
          <w:t xml:space="preserve"> (TNF), and </w:t>
        </w:r>
        <w:r w:rsidR="00A77A31" w:rsidRPr="00A77A31">
          <w:rPr>
            <w:rFonts w:asciiTheme="majorBidi" w:hAnsiTheme="majorBidi" w:cstheme="majorBidi"/>
            <w:color w:val="000000" w:themeColor="text1"/>
            <w:sz w:val="24"/>
            <w:szCs w:val="24"/>
          </w:rPr>
          <w:t>Interleukin-1</w:t>
        </w:r>
      </w:ins>
      <w:del w:id="63" w:author="Unknown">
        <w:r w:rsidR="00FC2643" w:rsidRPr="00A77A31" w:rsidDel="00A77A31">
          <w:rPr>
            <w:rFonts w:asciiTheme="majorBidi" w:hAnsiTheme="majorBidi" w:cstheme="majorBidi"/>
            <w:color w:val="000000" w:themeColor="text1"/>
            <w:sz w:val="24"/>
            <w:szCs w:val="24"/>
          </w:rPr>
          <w:delText>b</w:delText>
        </w:r>
      </w:del>
      <w:ins w:id="64" w:author="mah el" w:date="2019-04-29T14:42:00Z">
        <w:r w:rsidR="00A77A31" w:rsidRPr="00A77A31" w:rsidDel="00A77A31">
          <w:rPr>
            <w:rFonts w:asciiTheme="majorBidi" w:hAnsiTheme="majorBidi" w:cstheme="majorBidi"/>
            <w:color w:val="000000" w:themeColor="text1"/>
            <w:sz w:val="24"/>
            <w:szCs w:val="24"/>
          </w:rPr>
          <w:t xml:space="preserve"> </w:t>
        </w:r>
        <w:r w:rsidR="00A77A31">
          <w:rPr>
            <w:rFonts w:asciiTheme="majorBidi" w:hAnsiTheme="majorBidi" w:cstheme="majorBidi"/>
            <w:color w:val="000000" w:themeColor="text1"/>
            <w:sz w:val="24"/>
            <w:szCs w:val="24"/>
          </w:rPr>
          <w:t>(IL-1)</w:t>
        </w:r>
      </w:ins>
      <w:del w:id="65" w:author="mah el" w:date="2019-04-29T14:41:00Z">
        <w:r w:rsidR="00FC2643" w:rsidRPr="00E27FFD" w:rsidDel="00A77A31">
          <w:rPr>
            <w:rFonts w:asciiTheme="majorBidi" w:hAnsiTheme="majorBidi" w:cstheme="majorBidi"/>
            <w:color w:val="000000" w:themeColor="text1"/>
            <w:sz w:val="24"/>
            <w:szCs w:val="24"/>
          </w:rPr>
          <w:delText>iomarkers of inflammation</w:delText>
        </w:r>
      </w:del>
      <w:r w:rsidR="00FC2643" w:rsidRPr="00E27FFD">
        <w:rPr>
          <w:rFonts w:asciiTheme="majorBidi" w:hAnsiTheme="majorBidi" w:cstheme="majorBidi"/>
          <w:color w:val="000000" w:themeColor="text1"/>
          <w:sz w:val="24"/>
          <w:szCs w:val="24"/>
        </w:rPr>
        <w:t>.</w:t>
      </w:r>
      <w:r w:rsidRPr="00E27FFD">
        <w:rPr>
          <w:rFonts w:asciiTheme="majorBidi" w:hAnsiTheme="majorBidi" w:cstheme="majorBidi"/>
          <w:color w:val="000000" w:themeColor="text1"/>
          <w:sz w:val="24"/>
          <w:szCs w:val="24"/>
        </w:rPr>
        <w:t xml:space="preserve">  </w:t>
      </w:r>
      <w:r w:rsidR="00FC2643" w:rsidRPr="00E27FFD">
        <w:rPr>
          <w:rFonts w:asciiTheme="majorBidi" w:hAnsiTheme="majorBidi" w:cstheme="majorBidi"/>
          <w:color w:val="000000" w:themeColor="text1"/>
          <w:sz w:val="24"/>
          <w:szCs w:val="24"/>
        </w:rPr>
        <w:t xml:space="preserve">Furthermore, </w:t>
      </w:r>
      <w:r w:rsidR="00C27EF2" w:rsidRPr="00E27FFD">
        <w:rPr>
          <w:rFonts w:asciiTheme="majorBidi" w:hAnsiTheme="majorBidi" w:cstheme="majorBidi"/>
          <w:color w:val="000000" w:themeColor="text1"/>
          <w:sz w:val="24"/>
          <w:szCs w:val="24"/>
        </w:rPr>
        <w:t>s</w:t>
      </w:r>
      <w:r w:rsidR="00FC2643" w:rsidRPr="00E27FFD">
        <w:rPr>
          <w:rFonts w:asciiTheme="majorBidi" w:hAnsiTheme="majorBidi" w:cstheme="majorBidi"/>
          <w:color w:val="000000" w:themeColor="text1"/>
          <w:sz w:val="24"/>
          <w:szCs w:val="24"/>
        </w:rPr>
        <w:t xml:space="preserve">ubgroup analysis showed that </w:t>
      </w:r>
      <w:del w:id="66" w:author="mah el" w:date="2019-04-29T14:38:00Z">
        <w:r w:rsidR="00FC2643" w:rsidRPr="00E27FFD" w:rsidDel="005F5F7F">
          <w:rPr>
            <w:rFonts w:asciiTheme="majorBidi" w:hAnsiTheme="majorBidi" w:cstheme="majorBidi"/>
            <w:color w:val="000000" w:themeColor="text1"/>
            <w:sz w:val="24"/>
            <w:szCs w:val="24"/>
          </w:rPr>
          <w:delText xml:space="preserve">CL </w:delText>
        </w:r>
      </w:del>
      <w:ins w:id="67" w:author="Cain Clark" w:date="2019-04-29T12:56:00Z">
        <w:r w:rsidR="00944E64">
          <w:rPr>
            <w:rFonts w:asciiTheme="majorBidi" w:hAnsiTheme="majorBidi" w:cstheme="majorBidi"/>
            <w:color w:val="000000" w:themeColor="text1"/>
            <w:sz w:val="24"/>
            <w:szCs w:val="24"/>
          </w:rPr>
          <w:t>c</w:t>
        </w:r>
      </w:ins>
      <w:ins w:id="68" w:author="mah el" w:date="2019-04-29T14:38:00Z">
        <w:del w:id="69" w:author="Cain Clark" w:date="2019-04-29T12:56:00Z">
          <w:r w:rsidR="005F5F7F" w:rsidDel="00944E64">
            <w:rPr>
              <w:rFonts w:asciiTheme="majorBidi" w:hAnsiTheme="majorBidi" w:cstheme="majorBidi"/>
              <w:color w:val="000000" w:themeColor="text1"/>
              <w:sz w:val="24"/>
              <w:szCs w:val="24"/>
            </w:rPr>
            <w:delText>C</w:delText>
          </w:r>
        </w:del>
        <w:r w:rsidR="005F5F7F">
          <w:rPr>
            <w:rFonts w:asciiTheme="majorBidi" w:hAnsiTheme="majorBidi" w:cstheme="majorBidi"/>
            <w:color w:val="000000" w:themeColor="text1"/>
            <w:sz w:val="24"/>
            <w:szCs w:val="24"/>
          </w:rPr>
          <w:t>holesterol</w:t>
        </w:r>
        <w:r w:rsidR="005F5F7F" w:rsidRPr="00E27FFD">
          <w:rPr>
            <w:rFonts w:asciiTheme="majorBidi" w:hAnsiTheme="majorBidi" w:cstheme="majorBidi"/>
            <w:color w:val="000000" w:themeColor="text1"/>
            <w:sz w:val="24"/>
            <w:szCs w:val="24"/>
          </w:rPr>
          <w:t xml:space="preserve"> </w:t>
        </w:r>
      </w:ins>
      <w:r w:rsidR="00FC2643" w:rsidRPr="00E27FFD">
        <w:rPr>
          <w:rFonts w:asciiTheme="majorBidi" w:hAnsiTheme="majorBidi" w:cstheme="majorBidi"/>
          <w:color w:val="000000" w:themeColor="text1"/>
          <w:sz w:val="24"/>
          <w:szCs w:val="24"/>
        </w:rPr>
        <w:t xml:space="preserve">(WMD: -7.18, 95% CI: -13.90, -0.46) and </w:t>
      </w:r>
      <w:ins w:id="70" w:author="Cain Clark" w:date="2019-04-29T12:56:00Z">
        <w:r w:rsidR="00944E64">
          <w:rPr>
            <w:rFonts w:asciiTheme="majorBidi" w:hAnsiTheme="majorBidi" w:cstheme="majorBidi"/>
            <w:color w:val="000000" w:themeColor="text1"/>
            <w:sz w:val="24"/>
            <w:szCs w:val="24"/>
          </w:rPr>
          <w:t>l</w:t>
        </w:r>
      </w:ins>
      <w:ins w:id="71" w:author="mah el" w:date="2019-04-29T14:38:00Z">
        <w:del w:id="72" w:author="Cain Clark" w:date="2019-04-29T12:56:00Z">
          <w:r w:rsidR="005F5F7F" w:rsidDel="00944E64">
            <w:rPr>
              <w:rFonts w:asciiTheme="majorBidi" w:hAnsiTheme="majorBidi" w:cstheme="majorBidi"/>
              <w:color w:val="000000" w:themeColor="text1"/>
              <w:sz w:val="24"/>
              <w:szCs w:val="24"/>
            </w:rPr>
            <w:delText>L</w:delText>
          </w:r>
        </w:del>
        <w:r w:rsidR="005F5F7F">
          <w:rPr>
            <w:rFonts w:asciiTheme="majorBidi" w:hAnsiTheme="majorBidi" w:cstheme="majorBidi"/>
            <w:color w:val="000000" w:themeColor="text1"/>
            <w:sz w:val="24"/>
            <w:szCs w:val="24"/>
          </w:rPr>
          <w:t>ow</w:t>
        </w:r>
        <w:r w:rsidR="005F5F7F" w:rsidRPr="005F5F7F">
          <w:rPr>
            <w:rFonts w:asciiTheme="majorBidi" w:hAnsiTheme="majorBidi" w:cstheme="majorBidi"/>
            <w:color w:val="000000" w:themeColor="text1"/>
            <w:sz w:val="24"/>
            <w:szCs w:val="24"/>
          </w:rPr>
          <w:t xml:space="preserve">-density lipoprotein </w:t>
        </w:r>
        <w:r w:rsidR="005F5F7F">
          <w:rPr>
            <w:rFonts w:asciiTheme="majorBidi" w:hAnsiTheme="majorBidi" w:cstheme="majorBidi"/>
            <w:color w:val="000000" w:themeColor="text1"/>
            <w:sz w:val="24"/>
            <w:szCs w:val="24"/>
          </w:rPr>
          <w:t>(</w:t>
        </w:r>
      </w:ins>
      <w:r w:rsidR="00FC2643" w:rsidRPr="00E27FFD">
        <w:rPr>
          <w:rFonts w:asciiTheme="majorBidi" w:hAnsiTheme="majorBidi" w:cstheme="majorBidi"/>
          <w:color w:val="000000" w:themeColor="text1"/>
          <w:sz w:val="24"/>
          <w:szCs w:val="24"/>
        </w:rPr>
        <w:t>LDL</w:t>
      </w:r>
      <w:ins w:id="73" w:author="mah el" w:date="2019-04-29T14:38:00Z">
        <w:r w:rsidR="005F5F7F">
          <w:rPr>
            <w:rFonts w:asciiTheme="majorBidi" w:hAnsiTheme="majorBidi" w:cstheme="majorBidi"/>
            <w:color w:val="000000" w:themeColor="text1"/>
            <w:sz w:val="24"/>
            <w:szCs w:val="24"/>
          </w:rPr>
          <w:t>)</w:t>
        </w:r>
      </w:ins>
      <w:r w:rsidR="00FC2643" w:rsidRPr="00E27FFD">
        <w:rPr>
          <w:rFonts w:asciiTheme="majorBidi" w:hAnsiTheme="majorBidi" w:cstheme="majorBidi"/>
          <w:color w:val="000000" w:themeColor="text1"/>
          <w:sz w:val="24"/>
          <w:szCs w:val="24"/>
        </w:rPr>
        <w:t xml:space="preserve"> (WMD: -5.84, 95% CI: -6.91, -4.77) decreased more significantly</w:t>
      </w:r>
      <w:del w:id="74" w:author="Cain Clark" w:date="2019-04-29T12:56:00Z">
        <w:r w:rsidR="00FC2643" w:rsidRPr="00E27FFD" w:rsidDel="00944E64">
          <w:rPr>
            <w:rFonts w:asciiTheme="majorBidi" w:hAnsiTheme="majorBidi" w:cstheme="majorBidi"/>
            <w:color w:val="000000" w:themeColor="text1"/>
            <w:sz w:val="24"/>
            <w:szCs w:val="24"/>
          </w:rPr>
          <w:delText>,</w:delText>
        </w:r>
      </w:del>
      <w:r w:rsidR="00FC2643" w:rsidRPr="00E27FFD">
        <w:rPr>
          <w:rFonts w:asciiTheme="majorBidi" w:hAnsiTheme="majorBidi" w:cstheme="majorBidi"/>
          <w:color w:val="000000" w:themeColor="text1"/>
          <w:sz w:val="24"/>
          <w:szCs w:val="24"/>
        </w:rPr>
        <w:t xml:space="preserve"> in intervention</w:t>
      </w:r>
      <w:ins w:id="75" w:author="Cain Clark" w:date="2019-04-29T12:56:00Z">
        <w:r w:rsidR="00944E64">
          <w:rPr>
            <w:rFonts w:asciiTheme="majorBidi" w:hAnsiTheme="majorBidi" w:cstheme="majorBidi"/>
            <w:color w:val="000000" w:themeColor="text1"/>
            <w:sz w:val="24"/>
            <w:szCs w:val="24"/>
          </w:rPr>
          <w:t>s</w:t>
        </w:r>
      </w:ins>
      <w:r w:rsidR="00FC2643" w:rsidRPr="00E27FFD">
        <w:rPr>
          <w:rFonts w:asciiTheme="majorBidi" w:hAnsiTheme="majorBidi" w:cstheme="majorBidi"/>
          <w:color w:val="000000" w:themeColor="text1"/>
          <w:sz w:val="24"/>
          <w:szCs w:val="24"/>
        </w:rPr>
        <w:t xml:space="preserve"> </w:t>
      </w:r>
      <w:del w:id="76" w:author="Cain Clark" w:date="2019-04-29T12:56:00Z">
        <w:r w:rsidR="00FC2643" w:rsidRPr="00E27FFD" w:rsidDel="00944E64">
          <w:rPr>
            <w:rFonts w:asciiTheme="majorBidi" w:hAnsiTheme="majorBidi" w:cstheme="majorBidi"/>
            <w:color w:val="000000" w:themeColor="text1"/>
            <w:sz w:val="24"/>
            <w:szCs w:val="24"/>
          </w:rPr>
          <w:delText xml:space="preserve">with </w:delText>
        </w:r>
      </w:del>
      <w:r w:rsidR="00FC2643" w:rsidRPr="00E27FFD">
        <w:rPr>
          <w:rFonts w:asciiTheme="majorBidi" w:hAnsiTheme="majorBidi" w:cstheme="majorBidi"/>
          <w:color w:val="000000" w:themeColor="text1"/>
          <w:sz w:val="24"/>
          <w:szCs w:val="24"/>
        </w:rPr>
        <w:t>less than 10-week</w:t>
      </w:r>
      <w:ins w:id="77" w:author="Cain Clark" w:date="2019-04-29T12:56:00Z">
        <w:r w:rsidR="00944E64">
          <w:rPr>
            <w:rFonts w:asciiTheme="majorBidi" w:hAnsiTheme="majorBidi" w:cstheme="majorBidi"/>
            <w:color w:val="000000" w:themeColor="text1"/>
            <w:sz w:val="24"/>
            <w:szCs w:val="24"/>
          </w:rPr>
          <w:t>s in</w:t>
        </w:r>
      </w:ins>
      <w:r w:rsidR="00FC2643" w:rsidRPr="00E27FFD">
        <w:rPr>
          <w:rFonts w:asciiTheme="majorBidi" w:hAnsiTheme="majorBidi" w:cstheme="majorBidi"/>
          <w:color w:val="000000" w:themeColor="text1"/>
          <w:sz w:val="24"/>
          <w:szCs w:val="24"/>
        </w:rPr>
        <w:t xml:space="preserve"> duration.</w:t>
      </w:r>
      <w:r w:rsidR="00FC2643" w:rsidRPr="00E27FFD">
        <w:rPr>
          <w:rFonts w:asciiTheme="majorBidi" w:hAnsiTheme="majorBidi" w:cstheme="majorBidi"/>
          <w:bCs/>
          <w:color w:val="000000" w:themeColor="text1"/>
          <w:sz w:val="24"/>
          <w:szCs w:val="24"/>
        </w:rPr>
        <w:t xml:space="preserve"> Dose-response analysis demonstrated a significant reduction in </w:t>
      </w:r>
      <w:ins w:id="78" w:author="mah el" w:date="2019-04-29T14:39:00Z">
        <w:r w:rsidR="005F5F7F">
          <w:rPr>
            <w:rFonts w:asciiTheme="majorBidi" w:hAnsiTheme="majorBidi" w:cstheme="majorBidi"/>
            <w:bCs/>
            <w:color w:val="000000" w:themeColor="text1"/>
            <w:sz w:val="24"/>
            <w:szCs w:val="24"/>
          </w:rPr>
          <w:t>triglyceride</w:t>
        </w:r>
        <w:r w:rsidR="005F5F7F" w:rsidRPr="005F5F7F">
          <w:rPr>
            <w:rFonts w:asciiTheme="majorBidi" w:hAnsiTheme="majorBidi" w:cstheme="majorBidi"/>
            <w:bCs/>
            <w:color w:val="000000" w:themeColor="text1"/>
            <w:sz w:val="24"/>
            <w:szCs w:val="24"/>
          </w:rPr>
          <w:t xml:space="preserve"> </w:t>
        </w:r>
        <w:r w:rsidR="005F5F7F">
          <w:rPr>
            <w:rFonts w:asciiTheme="majorBidi" w:hAnsiTheme="majorBidi" w:cstheme="majorBidi"/>
            <w:bCs/>
            <w:color w:val="000000" w:themeColor="text1"/>
            <w:sz w:val="24"/>
            <w:szCs w:val="24"/>
          </w:rPr>
          <w:t>(</w:t>
        </w:r>
      </w:ins>
      <w:r w:rsidR="00FC2643" w:rsidRPr="00E27FFD">
        <w:rPr>
          <w:rFonts w:asciiTheme="majorBidi" w:hAnsiTheme="majorBidi" w:cstheme="majorBidi"/>
          <w:bCs/>
          <w:color w:val="000000" w:themeColor="text1"/>
          <w:sz w:val="24"/>
          <w:szCs w:val="24"/>
        </w:rPr>
        <w:t>TG</w:t>
      </w:r>
      <w:ins w:id="79" w:author="mah el" w:date="2019-04-29T14:39:00Z">
        <w:r w:rsidR="005F5F7F">
          <w:rPr>
            <w:rFonts w:asciiTheme="majorBidi" w:hAnsiTheme="majorBidi" w:cstheme="majorBidi"/>
            <w:bCs/>
            <w:color w:val="000000" w:themeColor="text1"/>
            <w:sz w:val="24"/>
            <w:szCs w:val="24"/>
          </w:rPr>
          <w:t>)</w:t>
        </w:r>
      </w:ins>
      <w:r w:rsidR="00FC2643" w:rsidRPr="00E27FFD">
        <w:rPr>
          <w:rFonts w:asciiTheme="majorBidi" w:hAnsiTheme="majorBidi" w:cstheme="majorBidi"/>
          <w:bCs/>
          <w:color w:val="000000" w:themeColor="text1"/>
          <w:sz w:val="24"/>
          <w:szCs w:val="24"/>
        </w:rPr>
        <w:t xml:space="preserve"> levels </w:t>
      </w:r>
      <w:del w:id="80" w:author="Cain Clark" w:date="2019-04-29T12:57:00Z">
        <w:r w:rsidR="00FC2643" w:rsidRPr="00E27FFD" w:rsidDel="00944E64">
          <w:rPr>
            <w:rFonts w:asciiTheme="majorBidi" w:hAnsiTheme="majorBidi" w:cstheme="majorBidi"/>
            <w:bCs/>
            <w:color w:val="000000" w:themeColor="text1"/>
            <w:sz w:val="24"/>
            <w:szCs w:val="24"/>
          </w:rPr>
          <w:delText>by increasing</w:delText>
        </w:r>
      </w:del>
      <w:ins w:id="81" w:author="Cain Clark" w:date="2019-04-29T12:57:00Z">
        <w:r w:rsidR="00944E64">
          <w:rPr>
            <w:rFonts w:asciiTheme="majorBidi" w:hAnsiTheme="majorBidi" w:cstheme="majorBidi"/>
            <w:bCs/>
            <w:color w:val="000000" w:themeColor="text1"/>
            <w:sz w:val="24"/>
            <w:szCs w:val="24"/>
          </w:rPr>
          <w:t>when</w:t>
        </w:r>
      </w:ins>
      <w:r w:rsidR="00FC2643" w:rsidRPr="00E27FFD">
        <w:rPr>
          <w:rFonts w:asciiTheme="majorBidi" w:hAnsiTheme="majorBidi" w:cstheme="majorBidi"/>
          <w:bCs/>
          <w:color w:val="000000" w:themeColor="text1"/>
          <w:sz w:val="24"/>
          <w:szCs w:val="24"/>
        </w:rPr>
        <w:t xml:space="preserve"> dose of Aronia </w:t>
      </w:r>
      <w:ins w:id="82" w:author="Cain Clark" w:date="2019-04-29T12:57:00Z">
        <w:r w:rsidR="00944E64">
          <w:rPr>
            <w:rFonts w:asciiTheme="majorBidi" w:hAnsiTheme="majorBidi" w:cstheme="majorBidi"/>
            <w:bCs/>
            <w:color w:val="000000" w:themeColor="text1"/>
            <w:sz w:val="24"/>
            <w:szCs w:val="24"/>
          </w:rPr>
          <w:t xml:space="preserve">was increased </w:t>
        </w:r>
      </w:ins>
      <w:r w:rsidR="00FC2643" w:rsidRPr="00E27FFD">
        <w:rPr>
          <w:rFonts w:asciiTheme="majorBidi" w:hAnsiTheme="majorBidi" w:cstheme="majorBidi"/>
          <w:bCs/>
          <w:color w:val="000000" w:themeColor="text1"/>
          <w:sz w:val="24"/>
          <w:szCs w:val="24"/>
        </w:rPr>
        <w:t>to 300mg/days.</w:t>
      </w:r>
      <w:r w:rsidR="00570454" w:rsidRPr="00E27FFD">
        <w:rPr>
          <w:rFonts w:asciiTheme="majorBidi" w:hAnsiTheme="majorBidi" w:cstheme="majorBidi"/>
          <w:bCs/>
          <w:color w:val="000000" w:themeColor="text1"/>
          <w:sz w:val="24"/>
          <w:szCs w:val="24"/>
        </w:rPr>
        <w:t xml:space="preserve"> </w:t>
      </w:r>
      <w:r w:rsidR="00C27EF2" w:rsidRPr="00E27FFD">
        <w:rPr>
          <w:rFonts w:asciiTheme="majorBidi" w:hAnsiTheme="majorBidi" w:cstheme="majorBidi"/>
          <w:color w:val="000000" w:themeColor="text1"/>
          <w:sz w:val="24"/>
          <w:szCs w:val="24"/>
        </w:rPr>
        <w:t>In conclusion</w:t>
      </w:r>
      <w:r w:rsidRPr="00E27FFD">
        <w:rPr>
          <w:rFonts w:asciiTheme="majorBidi" w:hAnsiTheme="majorBidi" w:cstheme="majorBidi"/>
          <w:color w:val="000000" w:themeColor="text1"/>
          <w:sz w:val="24"/>
          <w:szCs w:val="24"/>
        </w:rPr>
        <w:t xml:space="preserve">, </w:t>
      </w:r>
      <w:r w:rsidR="00DD5256" w:rsidRPr="00E27FFD">
        <w:rPr>
          <w:rFonts w:asciiTheme="majorBidi" w:hAnsiTheme="majorBidi" w:cstheme="majorBidi"/>
          <w:bCs/>
          <w:color w:val="000000" w:themeColor="text1"/>
          <w:sz w:val="24"/>
          <w:szCs w:val="24"/>
        </w:rPr>
        <w:t xml:space="preserve">the results demonstrated a significant increase in HDL and reduction in total cholesterol and LDL among patients </w:t>
      </w:r>
      <w:r w:rsidR="00C27EF2" w:rsidRPr="00E27FFD">
        <w:rPr>
          <w:rFonts w:asciiTheme="majorBidi" w:hAnsiTheme="majorBidi" w:cstheme="majorBidi"/>
          <w:bCs/>
          <w:color w:val="000000" w:themeColor="text1"/>
          <w:sz w:val="24"/>
          <w:szCs w:val="24"/>
        </w:rPr>
        <w:t>supplementing with</w:t>
      </w:r>
      <w:r w:rsidR="00DD5256" w:rsidRPr="00E27FFD">
        <w:rPr>
          <w:rFonts w:asciiTheme="majorBidi" w:hAnsiTheme="majorBidi" w:cstheme="majorBidi"/>
          <w:bCs/>
          <w:color w:val="000000" w:themeColor="text1"/>
          <w:sz w:val="24"/>
          <w:szCs w:val="24"/>
        </w:rPr>
        <w:t xml:space="preserve"> Aronia. </w:t>
      </w:r>
    </w:p>
    <w:p w14:paraId="63B32BF5" w14:textId="514088FF" w:rsidR="00506ED1" w:rsidRPr="00E27FFD" w:rsidRDefault="00506ED1" w:rsidP="00ED2BD1">
      <w:pPr>
        <w:spacing w:line="360" w:lineRule="auto"/>
        <w:jc w:val="both"/>
        <w:rPr>
          <w:rFonts w:asciiTheme="majorBidi" w:hAnsiTheme="majorBidi" w:cstheme="majorBidi"/>
          <w:noProof/>
          <w:color w:val="000000" w:themeColor="text1"/>
          <w:sz w:val="24"/>
          <w:szCs w:val="24"/>
        </w:rPr>
        <w:pPrChange w:id="83" w:author="Cain Clark" w:date="2019-04-29T13:03:00Z">
          <w:pPr>
            <w:spacing w:line="360" w:lineRule="auto"/>
            <w:jc w:val="both"/>
          </w:pPr>
        </w:pPrChange>
      </w:pPr>
      <w:r w:rsidRPr="00E27FFD">
        <w:rPr>
          <w:rFonts w:asciiTheme="majorBidi" w:hAnsiTheme="majorBidi" w:cstheme="majorBidi"/>
          <w:b/>
          <w:bCs/>
          <w:color w:val="000000" w:themeColor="text1"/>
          <w:sz w:val="24"/>
          <w:szCs w:val="24"/>
        </w:rPr>
        <w:t xml:space="preserve">Keywords: </w:t>
      </w:r>
      <w:r w:rsidRPr="00E27FFD">
        <w:rPr>
          <w:rFonts w:asciiTheme="majorBidi" w:hAnsiTheme="majorBidi" w:cstheme="majorBidi"/>
          <w:noProof/>
          <w:color w:val="000000" w:themeColor="text1"/>
          <w:sz w:val="24"/>
          <w:szCs w:val="24"/>
        </w:rPr>
        <w:t>Aronia; chokeberry; blood pressure; Trig</w:t>
      </w:r>
      <w:r w:rsidR="001F3D5D" w:rsidRPr="00E27FFD">
        <w:rPr>
          <w:rFonts w:asciiTheme="majorBidi" w:hAnsiTheme="majorBidi" w:cstheme="majorBidi"/>
          <w:noProof/>
          <w:color w:val="000000" w:themeColor="text1"/>
          <w:sz w:val="24"/>
          <w:szCs w:val="24"/>
        </w:rPr>
        <w:t>lyceride; Cholesterol;</w:t>
      </w:r>
      <w:r w:rsidRPr="00E27FFD">
        <w:rPr>
          <w:rFonts w:asciiTheme="majorBidi" w:hAnsiTheme="majorBidi" w:cstheme="majorBidi"/>
          <w:noProof/>
          <w:color w:val="000000" w:themeColor="text1"/>
          <w:sz w:val="24"/>
          <w:szCs w:val="24"/>
        </w:rPr>
        <w:t xml:space="preserve"> CRP</w:t>
      </w:r>
    </w:p>
    <w:p w14:paraId="6BAA4F4F" w14:textId="77777777" w:rsidR="00910F1D" w:rsidRPr="00E27FFD" w:rsidRDefault="00910F1D" w:rsidP="00ED2BD1">
      <w:pPr>
        <w:shd w:val="clear" w:color="auto" w:fill="FFFFFF"/>
        <w:spacing w:before="166" w:beforeAutospacing="1" w:after="166" w:afterAutospacing="1" w:line="360" w:lineRule="auto"/>
        <w:jc w:val="both"/>
        <w:rPr>
          <w:rFonts w:asciiTheme="majorBidi" w:eastAsia="Times New Roman" w:hAnsiTheme="majorBidi" w:cstheme="majorBidi"/>
          <w:b/>
          <w:color w:val="000000"/>
          <w:sz w:val="24"/>
          <w:szCs w:val="24"/>
        </w:rPr>
        <w:pPrChange w:id="84" w:author="Cain Clark" w:date="2019-04-29T13:03:00Z">
          <w:pPr>
            <w:shd w:val="clear" w:color="auto" w:fill="FFFFFF"/>
            <w:spacing w:before="166" w:beforeAutospacing="1" w:after="166" w:afterAutospacing="1" w:line="360" w:lineRule="auto"/>
            <w:jc w:val="both"/>
          </w:pPr>
        </w:pPrChange>
      </w:pPr>
    </w:p>
    <w:p w14:paraId="7FB18CD2" w14:textId="77777777" w:rsidR="00910F1D" w:rsidRPr="00E27FFD" w:rsidRDefault="00910F1D" w:rsidP="00ED2BD1">
      <w:pPr>
        <w:shd w:val="clear" w:color="auto" w:fill="FFFFFF"/>
        <w:spacing w:before="166" w:beforeAutospacing="1" w:after="166" w:afterAutospacing="1" w:line="360" w:lineRule="auto"/>
        <w:jc w:val="both"/>
        <w:rPr>
          <w:rFonts w:asciiTheme="majorBidi" w:eastAsia="Times New Roman" w:hAnsiTheme="majorBidi" w:cstheme="majorBidi"/>
          <w:b/>
          <w:color w:val="000000"/>
          <w:sz w:val="24"/>
          <w:szCs w:val="24"/>
        </w:rPr>
        <w:pPrChange w:id="85" w:author="Cain Clark" w:date="2019-04-29T13:03:00Z">
          <w:pPr>
            <w:shd w:val="clear" w:color="auto" w:fill="FFFFFF"/>
            <w:spacing w:before="166" w:beforeAutospacing="1" w:after="166" w:afterAutospacing="1" w:line="360" w:lineRule="auto"/>
            <w:jc w:val="both"/>
          </w:pPr>
        </w:pPrChange>
      </w:pPr>
    </w:p>
    <w:p w14:paraId="59744FB2" w14:textId="02D3F60C" w:rsidR="00C27EF2" w:rsidRPr="00E27FFD" w:rsidRDefault="00C27EF2" w:rsidP="00ED2BD1">
      <w:pPr>
        <w:shd w:val="clear" w:color="auto" w:fill="FFFFFF"/>
        <w:spacing w:before="166" w:beforeAutospacing="1" w:after="166" w:afterAutospacing="1" w:line="360" w:lineRule="auto"/>
        <w:jc w:val="both"/>
        <w:rPr>
          <w:rFonts w:asciiTheme="majorBidi" w:eastAsia="Times New Roman" w:hAnsiTheme="majorBidi" w:cstheme="majorBidi"/>
          <w:b/>
          <w:color w:val="000000"/>
          <w:sz w:val="24"/>
          <w:szCs w:val="24"/>
        </w:rPr>
        <w:pPrChange w:id="86" w:author="Cain Clark" w:date="2019-04-29T13:03:00Z">
          <w:pPr>
            <w:shd w:val="clear" w:color="auto" w:fill="FFFFFF"/>
            <w:spacing w:before="166" w:beforeAutospacing="1" w:after="166" w:afterAutospacing="1" w:line="360" w:lineRule="auto"/>
            <w:jc w:val="both"/>
          </w:pPr>
        </w:pPrChange>
      </w:pPr>
    </w:p>
    <w:p w14:paraId="1892E388" w14:textId="1967CC69" w:rsidR="00177D95" w:rsidRDefault="00177D95" w:rsidP="00ED2BD1">
      <w:pPr>
        <w:shd w:val="clear" w:color="auto" w:fill="FFFFFF"/>
        <w:spacing w:before="166" w:beforeAutospacing="1" w:after="166" w:afterAutospacing="1" w:line="360" w:lineRule="auto"/>
        <w:jc w:val="both"/>
        <w:rPr>
          <w:ins w:id="87" w:author="mah el" w:date="2019-04-29T14:46:00Z"/>
          <w:rFonts w:asciiTheme="majorBidi" w:eastAsia="Times New Roman" w:hAnsiTheme="majorBidi" w:cstheme="majorBidi"/>
          <w:b/>
          <w:color w:val="000000"/>
          <w:sz w:val="24"/>
          <w:szCs w:val="24"/>
        </w:rPr>
        <w:pPrChange w:id="88" w:author="Cain Clark" w:date="2019-04-29T13:03:00Z">
          <w:pPr>
            <w:shd w:val="clear" w:color="auto" w:fill="FFFFFF"/>
            <w:spacing w:before="166" w:beforeAutospacing="1" w:after="166" w:afterAutospacing="1" w:line="360" w:lineRule="auto"/>
            <w:jc w:val="both"/>
          </w:pPr>
        </w:pPrChange>
      </w:pPr>
    </w:p>
    <w:p w14:paraId="3E19A851" w14:textId="795B12E6" w:rsidR="0006397C" w:rsidRDefault="0006397C" w:rsidP="00ED2BD1">
      <w:pPr>
        <w:shd w:val="clear" w:color="auto" w:fill="FFFFFF"/>
        <w:spacing w:before="166" w:beforeAutospacing="1" w:after="166" w:afterAutospacing="1" w:line="360" w:lineRule="auto"/>
        <w:jc w:val="both"/>
        <w:rPr>
          <w:ins w:id="89" w:author="mah el" w:date="2019-04-29T14:46:00Z"/>
          <w:rFonts w:asciiTheme="majorBidi" w:eastAsia="Times New Roman" w:hAnsiTheme="majorBidi" w:cstheme="majorBidi"/>
          <w:b/>
          <w:color w:val="000000"/>
          <w:sz w:val="24"/>
          <w:szCs w:val="24"/>
        </w:rPr>
        <w:pPrChange w:id="90" w:author="Cain Clark" w:date="2019-04-29T13:03:00Z">
          <w:pPr>
            <w:shd w:val="clear" w:color="auto" w:fill="FFFFFF"/>
            <w:spacing w:before="166" w:beforeAutospacing="1" w:after="166" w:afterAutospacing="1" w:line="360" w:lineRule="auto"/>
            <w:jc w:val="both"/>
          </w:pPr>
        </w:pPrChange>
      </w:pPr>
    </w:p>
    <w:p w14:paraId="35F0FBD7" w14:textId="77777777" w:rsidR="0006397C" w:rsidRPr="00E27FFD" w:rsidRDefault="0006397C" w:rsidP="00ED2BD1">
      <w:pPr>
        <w:shd w:val="clear" w:color="auto" w:fill="FFFFFF"/>
        <w:spacing w:before="166" w:beforeAutospacing="1" w:after="166" w:afterAutospacing="1" w:line="360" w:lineRule="auto"/>
        <w:jc w:val="both"/>
        <w:rPr>
          <w:rFonts w:asciiTheme="majorBidi" w:eastAsia="Times New Roman" w:hAnsiTheme="majorBidi" w:cstheme="majorBidi"/>
          <w:b/>
          <w:color w:val="000000"/>
          <w:sz w:val="24"/>
          <w:szCs w:val="24"/>
        </w:rPr>
        <w:pPrChange w:id="91" w:author="Cain Clark" w:date="2019-04-29T13:03:00Z">
          <w:pPr>
            <w:shd w:val="clear" w:color="auto" w:fill="FFFFFF"/>
            <w:spacing w:before="166" w:beforeAutospacing="1" w:after="166" w:afterAutospacing="1" w:line="360" w:lineRule="auto"/>
            <w:jc w:val="both"/>
          </w:pPr>
        </w:pPrChange>
      </w:pPr>
    </w:p>
    <w:p w14:paraId="5E223FCC" w14:textId="77777777" w:rsidR="008B539E" w:rsidRPr="00E27FFD" w:rsidRDefault="008C1BF5" w:rsidP="00ED2BD1">
      <w:pPr>
        <w:shd w:val="clear" w:color="auto" w:fill="FFFFFF"/>
        <w:spacing w:before="166" w:beforeAutospacing="1" w:after="166" w:afterAutospacing="1" w:line="360" w:lineRule="auto"/>
        <w:jc w:val="both"/>
        <w:rPr>
          <w:rFonts w:asciiTheme="majorBidi" w:eastAsia="Times New Roman" w:hAnsiTheme="majorBidi" w:cstheme="majorBidi"/>
          <w:b/>
          <w:color w:val="000000"/>
          <w:sz w:val="24"/>
          <w:szCs w:val="24"/>
        </w:rPr>
        <w:pPrChange w:id="92" w:author="Cain Clark" w:date="2019-04-29T13:03:00Z">
          <w:pPr>
            <w:shd w:val="clear" w:color="auto" w:fill="FFFFFF"/>
            <w:spacing w:before="166" w:beforeAutospacing="1" w:after="166" w:afterAutospacing="1" w:line="360" w:lineRule="auto"/>
            <w:jc w:val="both"/>
          </w:pPr>
        </w:pPrChange>
      </w:pPr>
      <w:r w:rsidRPr="00E27FFD">
        <w:rPr>
          <w:rFonts w:asciiTheme="majorBidi" w:eastAsia="Times New Roman" w:hAnsiTheme="majorBidi" w:cstheme="majorBidi"/>
          <w:b/>
          <w:color w:val="000000"/>
          <w:sz w:val="24"/>
          <w:szCs w:val="24"/>
        </w:rPr>
        <w:lastRenderedPageBreak/>
        <w:t>Introduction</w:t>
      </w:r>
    </w:p>
    <w:p w14:paraId="62F650AC" w14:textId="62DD717A" w:rsidR="00D72E86" w:rsidDel="009A5F6E" w:rsidRDefault="009A5F6E" w:rsidP="00ED2BD1">
      <w:pPr>
        <w:shd w:val="clear" w:color="auto" w:fill="FFFFFF"/>
        <w:spacing w:before="166" w:beforeAutospacing="1" w:after="166" w:afterAutospacing="1" w:line="360" w:lineRule="auto"/>
        <w:jc w:val="both"/>
        <w:rPr>
          <w:del w:id="93" w:author="mah el" w:date="2019-04-29T14:48:00Z"/>
          <w:rFonts w:asciiTheme="majorBidi" w:eastAsia="Times New Roman" w:hAnsiTheme="majorBidi" w:cstheme="majorBidi"/>
          <w:bCs/>
          <w:color w:val="000000"/>
          <w:sz w:val="24"/>
          <w:szCs w:val="24"/>
        </w:rPr>
        <w:pPrChange w:id="94" w:author="Cain Clark" w:date="2019-04-29T13:03:00Z">
          <w:pPr>
            <w:shd w:val="clear" w:color="auto" w:fill="FFFFFF"/>
            <w:spacing w:before="166" w:after="166" w:line="360" w:lineRule="auto"/>
            <w:jc w:val="both"/>
          </w:pPr>
        </w:pPrChange>
      </w:pPr>
      <w:ins w:id="95" w:author="mah el" w:date="2019-04-29T14:49:00Z">
        <w:r w:rsidRPr="009A5F6E">
          <w:rPr>
            <w:rFonts w:asciiTheme="majorBidi" w:eastAsia="Times New Roman" w:hAnsiTheme="majorBidi" w:cstheme="majorBidi"/>
            <w:bCs/>
            <w:color w:val="000000"/>
            <w:sz w:val="24"/>
            <w:szCs w:val="24"/>
          </w:rPr>
          <w:t>The utilization of natural sources for the prevention of chronic diseases has become significant and substantial in recent years (</w:t>
        </w:r>
        <w:proofErr w:type="spellStart"/>
        <w:r w:rsidRPr="009A5F6E">
          <w:rPr>
            <w:rFonts w:asciiTheme="majorBidi" w:eastAsia="Times New Roman" w:hAnsiTheme="majorBidi" w:cstheme="majorBidi"/>
            <w:bCs/>
            <w:color w:val="000000"/>
            <w:sz w:val="24"/>
            <w:szCs w:val="24"/>
          </w:rPr>
          <w:t>Jurikova</w:t>
        </w:r>
        <w:proofErr w:type="spellEnd"/>
        <w:r w:rsidRPr="009A5F6E">
          <w:rPr>
            <w:rFonts w:asciiTheme="majorBidi" w:eastAsia="Times New Roman" w:hAnsiTheme="majorBidi" w:cstheme="majorBidi"/>
            <w:bCs/>
            <w:color w:val="000000"/>
            <w:sz w:val="24"/>
            <w:szCs w:val="24"/>
          </w:rPr>
          <w:t xml:space="preserve"> et al., 2017). In the North America region</w:t>
        </w:r>
      </w:ins>
      <w:ins w:id="96" w:author="Cain Clark" w:date="2019-04-29T12:57:00Z">
        <w:r w:rsidR="00944E64">
          <w:rPr>
            <w:rFonts w:asciiTheme="majorBidi" w:eastAsia="Times New Roman" w:hAnsiTheme="majorBidi" w:cstheme="majorBidi"/>
            <w:bCs/>
            <w:color w:val="000000"/>
            <w:sz w:val="24"/>
            <w:szCs w:val="24"/>
          </w:rPr>
          <w:t>,</w:t>
        </w:r>
      </w:ins>
      <w:ins w:id="97" w:author="mah el" w:date="2019-04-29T14:49:00Z">
        <w:r w:rsidRPr="009A5F6E">
          <w:rPr>
            <w:rFonts w:asciiTheme="majorBidi" w:eastAsia="Times New Roman" w:hAnsiTheme="majorBidi" w:cstheme="majorBidi"/>
            <w:bCs/>
            <w:color w:val="000000"/>
            <w:sz w:val="24"/>
            <w:szCs w:val="24"/>
          </w:rPr>
          <w:t xml:space="preserve"> Aronia genus are traditionally used as medicinal plants in the form of a tea for treatment of cold and influenza. </w:t>
        </w:r>
      </w:ins>
      <w:ins w:id="98" w:author="mah el" w:date="2019-04-29T14:50:00Z">
        <w:r w:rsidRPr="009A5F6E">
          <w:rPr>
            <w:rFonts w:asciiTheme="majorBidi" w:eastAsia="Times New Roman" w:hAnsiTheme="majorBidi" w:cstheme="majorBidi"/>
            <w:bCs/>
            <w:color w:val="000000"/>
            <w:sz w:val="24"/>
            <w:szCs w:val="24"/>
          </w:rPr>
          <w:t xml:space="preserve">Aronia, is a plant which belongs to the family of </w:t>
        </w:r>
        <w:proofErr w:type="spellStart"/>
        <w:r w:rsidRPr="009A5F6E">
          <w:rPr>
            <w:rFonts w:asciiTheme="majorBidi" w:eastAsia="Times New Roman" w:hAnsiTheme="majorBidi" w:cstheme="majorBidi"/>
            <w:bCs/>
            <w:color w:val="000000"/>
            <w:sz w:val="24"/>
            <w:szCs w:val="24"/>
          </w:rPr>
          <w:t>Rosaceae</w:t>
        </w:r>
        <w:proofErr w:type="spellEnd"/>
        <w:r w:rsidRPr="009A5F6E">
          <w:rPr>
            <w:rFonts w:asciiTheme="majorBidi" w:eastAsia="Times New Roman" w:hAnsiTheme="majorBidi" w:cstheme="majorBidi"/>
            <w:bCs/>
            <w:color w:val="000000"/>
            <w:sz w:val="24"/>
            <w:szCs w:val="24"/>
          </w:rPr>
          <w:t xml:space="preserve">, commonly known as chokeberry, and originated from North America and East Canada (Wu, Gu, Prior, &amp; McKay, 2004). </w:t>
        </w:r>
      </w:ins>
      <w:ins w:id="99" w:author="mah el" w:date="2019-04-29T14:49:00Z">
        <w:r w:rsidRPr="009A5F6E">
          <w:rPr>
            <w:rFonts w:asciiTheme="majorBidi" w:eastAsia="Times New Roman" w:hAnsiTheme="majorBidi" w:cstheme="majorBidi"/>
            <w:bCs/>
            <w:color w:val="000000"/>
            <w:sz w:val="24"/>
            <w:szCs w:val="24"/>
          </w:rPr>
          <w:t xml:space="preserve">Aronia </w:t>
        </w:r>
        <w:proofErr w:type="spellStart"/>
        <w:r w:rsidRPr="009A5F6E">
          <w:rPr>
            <w:rFonts w:asciiTheme="majorBidi" w:eastAsia="Times New Roman" w:hAnsiTheme="majorBidi" w:cstheme="majorBidi"/>
            <w:bCs/>
            <w:color w:val="000000"/>
            <w:sz w:val="24"/>
            <w:szCs w:val="24"/>
          </w:rPr>
          <w:t>melanocarpa</w:t>
        </w:r>
        <w:proofErr w:type="spellEnd"/>
        <w:r w:rsidRPr="009A5F6E">
          <w:rPr>
            <w:rFonts w:asciiTheme="majorBidi" w:eastAsia="Times New Roman" w:hAnsiTheme="majorBidi" w:cstheme="majorBidi"/>
            <w:bCs/>
            <w:color w:val="000000"/>
            <w:sz w:val="24"/>
            <w:szCs w:val="24"/>
          </w:rPr>
          <w:t xml:space="preserve"> exhibits strong antioxidant activity and therapeutic activities due to the presence, and the high content, of bioactive components, which are putatively suggested to contribute toward the prevention of chronic illness such as metabolic disorders by balancing the lipid pro</w:t>
        </w:r>
        <w:r>
          <w:rPr>
            <w:rFonts w:asciiTheme="majorBidi" w:eastAsia="Times New Roman" w:hAnsiTheme="majorBidi" w:cstheme="majorBidi"/>
            <w:bCs/>
            <w:color w:val="000000"/>
            <w:sz w:val="24"/>
            <w:szCs w:val="24"/>
          </w:rPr>
          <w:t>ﬁles, fasting plasma glucose</w:t>
        </w:r>
      </w:ins>
      <w:ins w:id="100" w:author="mah el" w:date="2019-04-29T14:52:00Z">
        <w:r>
          <w:rPr>
            <w:rFonts w:asciiTheme="majorBidi" w:eastAsia="Times New Roman" w:hAnsiTheme="majorBidi" w:cstheme="majorBidi"/>
            <w:bCs/>
            <w:color w:val="000000"/>
            <w:sz w:val="24"/>
            <w:szCs w:val="24"/>
          </w:rPr>
          <w:t>,</w:t>
        </w:r>
      </w:ins>
      <w:ins w:id="101" w:author="mah el" w:date="2019-04-29T14:49:00Z">
        <w:r w:rsidRPr="009A5F6E">
          <w:rPr>
            <w:rFonts w:asciiTheme="majorBidi" w:eastAsia="Times New Roman" w:hAnsiTheme="majorBidi" w:cstheme="majorBidi"/>
            <w:bCs/>
            <w:color w:val="000000"/>
            <w:sz w:val="24"/>
            <w:szCs w:val="24"/>
          </w:rPr>
          <w:t xml:space="preserve"> blood pressure levels</w:t>
        </w:r>
        <w:del w:id="102" w:author="Cain Clark" w:date="2019-04-29T12:58:00Z">
          <w:r w:rsidRPr="009A5F6E" w:rsidDel="00944E64">
            <w:rPr>
              <w:rFonts w:asciiTheme="majorBidi" w:eastAsia="Times New Roman" w:hAnsiTheme="majorBidi" w:cstheme="majorBidi"/>
              <w:bCs/>
              <w:color w:val="000000"/>
              <w:sz w:val="24"/>
              <w:szCs w:val="24"/>
            </w:rPr>
            <w:delText xml:space="preserve"> 4</w:delText>
          </w:r>
        </w:del>
      </w:ins>
      <w:ins w:id="103" w:author="mah el" w:date="2019-04-29T14:52:00Z">
        <w:r>
          <w:rPr>
            <w:rFonts w:asciiTheme="majorBidi" w:eastAsia="Times New Roman" w:hAnsiTheme="majorBidi" w:cstheme="majorBidi"/>
            <w:bCs/>
            <w:color w:val="000000"/>
            <w:sz w:val="24"/>
            <w:szCs w:val="24"/>
          </w:rPr>
          <w:t>,</w:t>
        </w:r>
      </w:ins>
      <w:del w:id="104" w:author="mah el" w:date="2019-04-29T14:50:00Z">
        <w:r w:rsidR="00D72E86" w:rsidRPr="00E27FFD" w:rsidDel="009A5F6E">
          <w:rPr>
            <w:rFonts w:asciiTheme="majorBidi" w:eastAsia="Times New Roman" w:hAnsiTheme="majorBidi" w:cstheme="majorBidi"/>
            <w:bCs/>
            <w:color w:val="000000"/>
            <w:sz w:val="24"/>
            <w:szCs w:val="24"/>
          </w:rPr>
          <w:delText xml:space="preserve">Aronia, </w:delText>
        </w:r>
        <w:r w:rsidR="00C27EF2" w:rsidRPr="00E27FFD" w:rsidDel="009A5F6E">
          <w:rPr>
            <w:rFonts w:asciiTheme="majorBidi" w:eastAsia="Times New Roman" w:hAnsiTheme="majorBidi" w:cstheme="majorBidi"/>
            <w:bCs/>
            <w:color w:val="000000"/>
            <w:sz w:val="24"/>
            <w:szCs w:val="24"/>
          </w:rPr>
          <w:delText xml:space="preserve">is </w:delText>
        </w:r>
        <w:r w:rsidR="00D72E86" w:rsidRPr="00E27FFD" w:rsidDel="009A5F6E">
          <w:rPr>
            <w:rFonts w:asciiTheme="majorBidi" w:eastAsia="Times New Roman" w:hAnsiTheme="majorBidi" w:cstheme="majorBidi"/>
            <w:bCs/>
            <w:color w:val="000000"/>
            <w:sz w:val="24"/>
            <w:szCs w:val="24"/>
          </w:rPr>
          <w:delText xml:space="preserve">a plant </w:delText>
        </w:r>
        <w:r w:rsidR="00C27EF2" w:rsidRPr="00E27FFD" w:rsidDel="009A5F6E">
          <w:rPr>
            <w:rFonts w:asciiTheme="majorBidi" w:eastAsia="Times New Roman" w:hAnsiTheme="majorBidi" w:cstheme="majorBidi"/>
            <w:bCs/>
            <w:color w:val="000000"/>
            <w:sz w:val="24"/>
            <w:szCs w:val="24"/>
          </w:rPr>
          <w:delText xml:space="preserve">which </w:delText>
        </w:r>
        <w:r w:rsidR="00D72E86" w:rsidRPr="00E27FFD" w:rsidDel="009A5F6E">
          <w:rPr>
            <w:rFonts w:asciiTheme="majorBidi" w:eastAsia="Times New Roman" w:hAnsiTheme="majorBidi" w:cstheme="majorBidi"/>
            <w:bCs/>
            <w:color w:val="000000"/>
            <w:sz w:val="24"/>
            <w:szCs w:val="24"/>
          </w:rPr>
          <w:delText>belongs to the family of Rosaceae</w:delText>
        </w:r>
        <w:r w:rsidR="00C27EF2" w:rsidRPr="00E27FFD" w:rsidDel="009A5F6E">
          <w:rPr>
            <w:rFonts w:asciiTheme="majorBidi" w:eastAsia="Times New Roman" w:hAnsiTheme="majorBidi" w:cstheme="majorBidi"/>
            <w:bCs/>
            <w:color w:val="000000"/>
            <w:sz w:val="24"/>
            <w:szCs w:val="24"/>
          </w:rPr>
          <w:delText>,</w:delText>
        </w:r>
        <w:r w:rsidR="00D72E86" w:rsidRPr="00E27FFD" w:rsidDel="009A5F6E">
          <w:rPr>
            <w:rFonts w:asciiTheme="majorBidi" w:eastAsia="Times New Roman" w:hAnsiTheme="majorBidi" w:cstheme="majorBidi"/>
            <w:bCs/>
            <w:color w:val="000000"/>
            <w:sz w:val="24"/>
            <w:szCs w:val="24"/>
          </w:rPr>
          <w:delText xml:space="preserve"> commonly known as chokeberry</w:delText>
        </w:r>
        <w:r w:rsidR="00C27EF2" w:rsidRPr="00E27FFD" w:rsidDel="009A5F6E">
          <w:rPr>
            <w:rFonts w:asciiTheme="majorBidi" w:eastAsia="Times New Roman" w:hAnsiTheme="majorBidi" w:cstheme="majorBidi"/>
            <w:bCs/>
            <w:color w:val="000000"/>
            <w:sz w:val="24"/>
            <w:szCs w:val="24"/>
          </w:rPr>
          <w:delText>, and</w:delText>
        </w:r>
        <w:r w:rsidR="00D72E86" w:rsidRPr="00E27FFD" w:rsidDel="009A5F6E">
          <w:rPr>
            <w:rFonts w:asciiTheme="majorBidi" w:eastAsia="Times New Roman" w:hAnsiTheme="majorBidi" w:cstheme="majorBidi"/>
            <w:bCs/>
            <w:color w:val="000000"/>
            <w:sz w:val="24"/>
            <w:szCs w:val="24"/>
          </w:rPr>
          <w:delText xml:space="preserve"> originated from North America and East Canada </w:delText>
        </w:r>
        <w:r w:rsidR="00D72E86" w:rsidRPr="00E27FFD" w:rsidDel="009A5F6E">
          <w:rPr>
            <w:rFonts w:asciiTheme="majorBidi" w:eastAsia="Times New Roman" w:hAnsiTheme="majorBidi" w:cstheme="majorBidi"/>
            <w:bCs/>
            <w:color w:val="000000"/>
            <w:sz w:val="24"/>
            <w:szCs w:val="24"/>
          </w:rPr>
          <w:fldChar w:fldCharType="begin"/>
        </w:r>
        <w:r w:rsidR="005F5F7F" w:rsidDel="009A5F6E">
          <w:rPr>
            <w:rFonts w:asciiTheme="majorBidi" w:eastAsia="Times New Roman" w:hAnsiTheme="majorBidi" w:cstheme="majorBidi"/>
            <w:bCs/>
            <w:color w:val="000000"/>
            <w:sz w:val="24"/>
            <w:szCs w:val="24"/>
          </w:rPr>
          <w:delInstrText xml:space="preserve"> ADDIN EN.CITE &lt;EndNote&gt;&lt;Cite&gt;&lt;Author&gt;Wu&lt;/Author&gt;&lt;Year&gt;2004&lt;/Year&gt;&lt;RecNum&gt;1&lt;/RecNum&gt;&lt;DisplayText&gt;(Wu, Gu, Prior, &amp;amp; McKay, 2004)&lt;/DisplayText&gt;&lt;record&gt;&lt;rec-number&gt;1&lt;/rec-number&gt;&lt;foreign-keys&gt;&lt;key app="EN" db-id="axtvwrwpy9pddce0pvq5fpfvwep0s0fx5apr" timestamp="1556532305"&gt;1&lt;/key&gt;&lt;/foreign-keys&gt;&lt;ref-type name="Journal Article"&gt;17&lt;/ref-type&gt;&lt;contributors&gt;&lt;authors&gt;&lt;author&gt;Wu, Xianli&lt;/author&gt;&lt;author&gt;Gu, Liwei&lt;/author&gt;&lt;author&gt;Prior, Ronald L&lt;/author&gt;&lt;author&gt;McKay, Steve&lt;/author&gt;&lt;/authors&gt;&lt;/contributors&gt;&lt;titles&gt;&lt;title&gt;Characterization of anthocyanins and proanthocyanidins in some cultivars of Ribes, Aronia, and Sambucus and their antioxidant capacity&lt;/title&gt;&lt;secondary-title&gt;Journal of agricultural and food chemistry&lt;/secondary-title&gt;&lt;/titles&gt;&lt;periodical&gt;&lt;full-title&gt;Journal of agricultural and food chemistry&lt;/full-title&gt;&lt;/periodical&gt;&lt;pages&gt;7846-7856&lt;/pages&gt;&lt;volume&gt;52&lt;/volume&gt;&lt;number&gt;26&lt;/number&gt;&lt;dates&gt;&lt;year&gt;2004&lt;/year&gt;&lt;/dates&gt;&lt;isbn&gt;0021-8561&lt;/isbn&gt;&lt;urls&gt;&lt;/urls&gt;&lt;/record&gt;&lt;/Cite&gt;&lt;/EndNote&gt;</w:delInstrText>
        </w:r>
        <w:r w:rsidR="00D72E86" w:rsidRPr="00E27FFD" w:rsidDel="009A5F6E">
          <w:rPr>
            <w:rFonts w:asciiTheme="majorBidi" w:eastAsia="Times New Roman" w:hAnsiTheme="majorBidi" w:cstheme="majorBidi"/>
            <w:bCs/>
            <w:color w:val="000000"/>
            <w:sz w:val="24"/>
            <w:szCs w:val="24"/>
          </w:rPr>
          <w:fldChar w:fldCharType="separate"/>
        </w:r>
        <w:r w:rsidR="00E27FFD" w:rsidRPr="00E27FFD" w:rsidDel="009A5F6E">
          <w:rPr>
            <w:rFonts w:asciiTheme="majorBidi" w:eastAsia="Times New Roman" w:hAnsiTheme="majorBidi" w:cstheme="majorBidi"/>
            <w:bCs/>
            <w:noProof/>
            <w:color w:val="000000"/>
            <w:sz w:val="24"/>
            <w:szCs w:val="24"/>
          </w:rPr>
          <w:delText>(Wu, Gu, Prior, &amp; McKay, 2004)</w:delText>
        </w:r>
        <w:r w:rsidR="00D72E86" w:rsidRPr="00E27FFD" w:rsidDel="009A5F6E">
          <w:rPr>
            <w:rFonts w:asciiTheme="majorBidi" w:eastAsia="Times New Roman" w:hAnsiTheme="majorBidi" w:cstheme="majorBidi"/>
            <w:bCs/>
            <w:color w:val="000000"/>
            <w:sz w:val="24"/>
            <w:szCs w:val="24"/>
          </w:rPr>
          <w:fldChar w:fldCharType="end"/>
        </w:r>
        <w:r w:rsidR="00D72E86" w:rsidRPr="00E27FFD" w:rsidDel="009A5F6E">
          <w:rPr>
            <w:rFonts w:asciiTheme="majorBidi" w:eastAsia="Times New Roman" w:hAnsiTheme="majorBidi" w:cstheme="majorBidi"/>
            <w:bCs/>
            <w:color w:val="000000"/>
            <w:sz w:val="24"/>
            <w:szCs w:val="24"/>
          </w:rPr>
          <w:delText xml:space="preserve">. </w:delText>
        </w:r>
      </w:del>
      <w:del w:id="105" w:author="mah el" w:date="2019-04-29T14:47:00Z">
        <w:r w:rsidR="00D72E86" w:rsidRPr="00E27FFD" w:rsidDel="009A5F6E">
          <w:rPr>
            <w:rFonts w:asciiTheme="majorBidi" w:eastAsia="Times New Roman" w:hAnsiTheme="majorBidi" w:cstheme="majorBidi"/>
            <w:bCs/>
            <w:color w:val="000000"/>
            <w:sz w:val="24"/>
            <w:szCs w:val="24"/>
          </w:rPr>
          <w:delText xml:space="preserve">It is most commonly known to thrive in wet and swampy areas. Aronia genus has three common species which include A. arbutifolia, A. prunifolia and A. melanocarpa </w:delText>
        </w:r>
        <w:r w:rsidR="00D72E86" w:rsidRPr="00E27FFD" w:rsidDel="009A5F6E">
          <w:rPr>
            <w:rFonts w:asciiTheme="majorBidi" w:eastAsia="Times New Roman" w:hAnsiTheme="majorBidi" w:cstheme="majorBidi"/>
            <w:bCs/>
            <w:color w:val="000000"/>
            <w:sz w:val="24"/>
            <w:szCs w:val="24"/>
          </w:rPr>
          <w:fldChar w:fldCharType="begin"/>
        </w:r>
        <w:r w:rsidR="005F5F7F" w:rsidDel="009A5F6E">
          <w:rPr>
            <w:rFonts w:asciiTheme="majorBidi" w:eastAsia="Times New Roman" w:hAnsiTheme="majorBidi" w:cstheme="majorBidi"/>
            <w:bCs/>
            <w:color w:val="000000"/>
            <w:sz w:val="24"/>
            <w:szCs w:val="24"/>
          </w:rPr>
          <w:delInstrText xml:space="preserve"> ADDIN EN.CITE &lt;EndNote&gt;&lt;Cite&gt;&lt;Author&gt;Kulling&lt;/Author&gt;&lt;Year&gt;2008&lt;/Year&gt;&lt;RecNum&gt;2&lt;/RecNum&gt;&lt;DisplayText&gt;(Kulling &amp;amp; Rawel, 2008; Tolić, Jurčević, Krbavčić, Marković, &amp;amp; Vahčić, 2015)&lt;/DisplayText&gt;&lt;record&gt;&lt;rec-number&gt;2&lt;/rec-number&gt;&lt;foreign-keys&gt;&lt;key app="EN" db-id="axtvwrwpy9pddce0pvq5fpfvwep0s0fx5apr" timestamp="1556532305"&gt;2&lt;/key&gt;&lt;/foreign-keys&gt;&lt;ref-type name="Journal Article"&gt;17&lt;/ref-type&gt;&lt;contributors&gt;&lt;authors&gt;&lt;author&gt;Kulling, Sabine E&lt;/author&gt;&lt;author&gt;Rawel, Harshadai M&lt;/author&gt;&lt;/authors&gt;&lt;/contributors&gt;&lt;titles&gt;&lt;title&gt;Chokeberry (Aronia melanocarpa)–A review on the characteristic components and potential health effects&lt;/title&gt;&lt;secondary-title&gt;Planta medica&lt;/secondary-title&gt;&lt;/titles&gt;&lt;periodical&gt;&lt;full-title&gt;Planta medica&lt;/full-title&gt;&lt;/periodical&gt;&lt;pages&gt;1625-1634&lt;/pages&gt;&lt;volume&gt;74&lt;/volume&gt;&lt;number&gt;13&lt;/number&gt;&lt;dates&gt;&lt;year&gt;2008&lt;/year&gt;&lt;/dates&gt;&lt;isbn&gt;0032-0943&lt;/isbn&gt;&lt;urls&gt;&lt;/urls&gt;&lt;/record&gt;&lt;/Cite&gt;&lt;Cite&gt;&lt;Author&gt;Tolić&lt;/Author&gt;&lt;Year&gt;2015&lt;/Year&gt;&lt;RecNum&gt;3&lt;/RecNum&gt;&lt;record&gt;&lt;rec-number&gt;3&lt;/rec-number&gt;&lt;foreign-keys&gt;&lt;key app="EN" db-id="axtvwrwpy9pddce0pvq5fpfvwep0s0fx5apr" timestamp="1556532305"&gt;3&lt;/key&gt;&lt;/foreign-keys&gt;&lt;ref-type name="Journal Article"&gt;17&lt;/ref-type&gt;&lt;contributors&gt;&lt;authors&gt;&lt;author&gt;Tolić, Mandica-Tamara&lt;/author&gt;&lt;author&gt;Jurčević, Irena Landeka&lt;/author&gt;&lt;author&gt;Krbavčić, Ines Panjkota&lt;/author&gt;&lt;author&gt;Marković, Ksenija&lt;/author&gt;&lt;author&gt;Vahčić, Nada&lt;/author&gt;&lt;/authors&gt;&lt;/contributors&gt;&lt;titles&gt;&lt;title&gt;Phenolic content, antioxidant capacity and quality of chokeberry (Aronia melanocarpa) products&lt;/title&gt;&lt;secondary-title&gt;Food technology and biotechnology&lt;/secondary-title&gt;&lt;/titles&gt;&lt;periodical&gt;&lt;full-title&gt;Food technology and biotechnology&lt;/full-title&gt;&lt;/periodical&gt;&lt;pages&gt;171&lt;/pages&gt;&lt;volume&gt;53&lt;/volume&gt;&lt;number&gt;2&lt;/number&gt;&lt;dates&gt;&lt;year&gt;2015&lt;/year&gt;&lt;/dates&gt;&lt;urls&gt;&lt;/urls&gt;&lt;/record&gt;&lt;/Cite&gt;&lt;/EndNote&gt;</w:delInstrText>
        </w:r>
        <w:r w:rsidR="00D72E86" w:rsidRPr="00E27FFD" w:rsidDel="009A5F6E">
          <w:rPr>
            <w:rFonts w:asciiTheme="majorBidi" w:eastAsia="Times New Roman" w:hAnsiTheme="majorBidi" w:cstheme="majorBidi"/>
            <w:bCs/>
            <w:color w:val="000000"/>
            <w:sz w:val="24"/>
            <w:szCs w:val="24"/>
          </w:rPr>
          <w:fldChar w:fldCharType="separate"/>
        </w:r>
        <w:r w:rsidR="00E27FFD" w:rsidRPr="00E27FFD" w:rsidDel="009A5F6E">
          <w:rPr>
            <w:rFonts w:asciiTheme="majorBidi" w:eastAsia="Times New Roman" w:hAnsiTheme="majorBidi" w:cstheme="majorBidi"/>
            <w:bCs/>
            <w:noProof/>
            <w:color w:val="000000"/>
            <w:sz w:val="24"/>
            <w:szCs w:val="24"/>
          </w:rPr>
          <w:delText>(Kulling &amp; Rawel, 2008; Tolić, Jurčević, Krbavčić, Marković, &amp; Vahčić, 2015)</w:delText>
        </w:r>
        <w:r w:rsidR="00D72E86" w:rsidRPr="00E27FFD" w:rsidDel="009A5F6E">
          <w:rPr>
            <w:rFonts w:asciiTheme="majorBidi" w:eastAsia="Times New Roman" w:hAnsiTheme="majorBidi" w:cstheme="majorBidi"/>
            <w:bCs/>
            <w:color w:val="000000"/>
            <w:sz w:val="24"/>
            <w:szCs w:val="24"/>
          </w:rPr>
          <w:fldChar w:fldCharType="end"/>
        </w:r>
        <w:r w:rsidR="00D72E86" w:rsidRPr="00E27FFD" w:rsidDel="009A5F6E">
          <w:rPr>
            <w:rFonts w:asciiTheme="majorBidi" w:eastAsia="Times New Roman" w:hAnsiTheme="majorBidi" w:cstheme="majorBidi"/>
            <w:bCs/>
            <w:color w:val="000000"/>
            <w:sz w:val="24"/>
            <w:szCs w:val="24"/>
          </w:rPr>
          <w:delText xml:space="preserve">. </w:delText>
        </w:r>
      </w:del>
      <w:del w:id="106" w:author="mah el" w:date="2019-04-29T14:48:00Z">
        <w:r w:rsidR="007A7C8A" w:rsidRPr="00E27FFD" w:rsidDel="009A5F6E">
          <w:rPr>
            <w:rFonts w:asciiTheme="majorBidi" w:eastAsia="Times New Roman" w:hAnsiTheme="majorBidi" w:cstheme="majorBidi"/>
            <w:bCs/>
            <w:color w:val="000000"/>
            <w:sz w:val="24"/>
            <w:szCs w:val="24"/>
          </w:rPr>
          <w:delText>Whilst it has been observed that the Aronia plant has no natural predatory challenges and it is cultivated for consumption and ornamental purpose. Aronia</w:delText>
        </w:r>
      </w:del>
      <w:del w:id="107" w:author="mah el" w:date="2019-04-29T14:52:00Z">
        <w:r w:rsidR="007A7C8A" w:rsidRPr="00E27FFD" w:rsidDel="009A5F6E">
          <w:rPr>
            <w:rFonts w:asciiTheme="majorBidi" w:eastAsia="Times New Roman" w:hAnsiTheme="majorBidi" w:cstheme="majorBidi"/>
            <w:bCs/>
            <w:color w:val="000000"/>
            <w:sz w:val="24"/>
            <w:szCs w:val="24"/>
          </w:rPr>
          <w:delText xml:space="preserve"> has been used in the treatment of dyslipidemia,</w:delText>
        </w:r>
      </w:del>
      <w:r w:rsidR="007A7C8A" w:rsidRPr="00E27FFD">
        <w:rPr>
          <w:rFonts w:asciiTheme="majorBidi" w:eastAsia="Times New Roman" w:hAnsiTheme="majorBidi" w:cstheme="majorBidi"/>
          <w:bCs/>
          <w:color w:val="000000"/>
          <w:sz w:val="24"/>
          <w:szCs w:val="24"/>
        </w:rPr>
        <w:t xml:space="preserve"> control of weight gain and reduction of oxidative stress in humans </w:t>
      </w:r>
      <w:r w:rsidR="007A7C8A" w:rsidRPr="00E27FFD">
        <w:rPr>
          <w:rFonts w:asciiTheme="majorBidi" w:eastAsia="Times New Roman" w:hAnsiTheme="majorBidi" w:cstheme="majorBidi"/>
          <w:bCs/>
          <w:color w:val="000000"/>
          <w:sz w:val="24"/>
          <w:szCs w:val="24"/>
        </w:rPr>
        <w:fldChar w:fldCharType="begin"/>
      </w:r>
      <w:r>
        <w:rPr>
          <w:rFonts w:asciiTheme="majorBidi" w:eastAsia="Times New Roman" w:hAnsiTheme="majorBidi" w:cstheme="majorBidi"/>
          <w:bCs/>
          <w:color w:val="000000"/>
          <w:sz w:val="24"/>
          <w:szCs w:val="24"/>
        </w:rPr>
        <w:instrText xml:space="preserve"> ADDIN EN.CITE &lt;EndNote&gt;&lt;Cite&gt;&lt;Author&gt;Valcheva-Kuzmanova&lt;/Author&gt;&lt;Year&gt;2006&lt;/Year&gt;&lt;RecNum&gt;4&lt;/RecNum&gt;&lt;DisplayText&gt;(Kokotkiewicz, Jaremicz, &amp;amp; Luczkiewicz, 2010; SV Valcheva-Kuzmanova &amp;amp; Belcheva, 2006)&lt;/DisplayText&gt;&lt;record&gt;&lt;rec-number&gt;4&lt;/rec-number&gt;&lt;foreign-keys&gt;&lt;key app="EN" db-id="axtvwrwpy9pddce0pvq5fpfvwep0s0fx5apr" timestamp="1556532305"&gt;4&lt;/key&gt;&lt;/foreign-keys&gt;&lt;ref-type name="Journal Article"&gt;17&lt;/ref-type&gt;&lt;contributors&gt;&lt;authors&gt;&lt;author&gt;Valcheva-Kuzmanova, SV&lt;/author&gt;&lt;author&gt;Belcheva, A&lt;/author&gt;&lt;/authors&gt;&lt;/contributors&gt;&lt;titles&gt;&lt;title&gt;Current knowledge of Aronia melanocarpa as a medicinal plant&lt;/title&gt;&lt;secondary-title&gt;Folia medica&lt;/secondary-title&gt;&lt;/titles&gt;&lt;periodical&gt;&lt;full-title&gt;Folia medica&lt;/full-title&gt;&lt;/periodical&gt;&lt;pages&gt;11-17&lt;/pages&gt;&lt;volume&gt;48&lt;/volume&gt;&lt;number&gt;2&lt;/number&gt;&lt;dates&gt;&lt;year&gt;2006&lt;/year&gt;&lt;/dates&gt;&lt;isbn&gt;0204-8043&lt;/isbn&gt;&lt;urls&gt;&lt;/urls&gt;&lt;/record&gt;&lt;/Cite&gt;&lt;Cite&gt;&lt;Author&gt;Kokotkiewicz&lt;/Author&gt;&lt;Year&gt;2010&lt;/Year&gt;&lt;RecNum&gt;5&lt;/RecNum&gt;&lt;record&gt;&lt;rec-number&gt;5&lt;/rec-number&gt;&lt;foreign-keys&gt;&lt;key app="EN" db-id="axtvwrwpy9pddce0pvq5fpfvwep0s0fx5apr" timestamp="1556532306"&gt;5&lt;/key&gt;&lt;/foreign-keys&gt;&lt;ref-type name="Journal Article"&gt;17&lt;/ref-type&gt;&lt;contributors&gt;&lt;authors&gt;&lt;author&gt;Kokotkiewicz, Adam&lt;/author&gt;&lt;author&gt;Jaremicz, Zbigniew&lt;/author&gt;&lt;author&gt;Luczkiewicz, Maria&lt;/author&gt;&lt;/authors&gt;&lt;/contributors&gt;&lt;titles&gt;&lt;title&gt;Aronia plants: a review of traditional use, biological activities, and perspectives for modern medicine&lt;/title&gt;&lt;secondary-title&gt;Journal of medicinal food&lt;/secondary-title&gt;&lt;/titles&gt;&lt;periodical&gt;&lt;full-title&gt;Journal of medicinal food&lt;/full-title&gt;&lt;/periodical&gt;&lt;pages&gt;255-269&lt;/pages&gt;&lt;volume&gt;13&lt;/volume&gt;&lt;number&gt;2&lt;/number&gt;&lt;dates&gt;&lt;year&gt;2010&lt;/year&gt;&lt;/dates&gt;&lt;isbn&gt;1096-620X&lt;/isbn&gt;&lt;urls&gt;&lt;/urls&gt;&lt;/record&gt;&lt;/Cite&gt;&lt;/EndNote&gt;</w:instrText>
      </w:r>
      <w:r w:rsidR="007A7C8A" w:rsidRPr="00E27FFD">
        <w:rPr>
          <w:rFonts w:asciiTheme="majorBidi" w:eastAsia="Times New Roman" w:hAnsiTheme="majorBidi" w:cstheme="majorBidi"/>
          <w:bCs/>
          <w:color w:val="000000"/>
          <w:sz w:val="24"/>
          <w:szCs w:val="24"/>
        </w:rPr>
        <w:fldChar w:fldCharType="separate"/>
      </w:r>
      <w:r w:rsidR="00E27FFD" w:rsidRPr="00E27FFD">
        <w:rPr>
          <w:rFonts w:asciiTheme="majorBidi" w:eastAsia="Times New Roman" w:hAnsiTheme="majorBidi" w:cstheme="majorBidi"/>
          <w:bCs/>
          <w:noProof/>
          <w:color w:val="000000"/>
          <w:sz w:val="24"/>
          <w:szCs w:val="24"/>
        </w:rPr>
        <w:t>(Kokotkiewicz, Jaremicz, &amp; Luczkiewicz, 2010; SV Valcheva-Kuzmanova &amp; Belcheva, 2006)</w:t>
      </w:r>
      <w:r w:rsidR="007A7C8A" w:rsidRPr="00E27FFD">
        <w:rPr>
          <w:rFonts w:asciiTheme="majorBidi" w:eastAsia="Times New Roman" w:hAnsiTheme="majorBidi" w:cstheme="majorBidi"/>
          <w:bCs/>
          <w:color w:val="000000"/>
          <w:sz w:val="24"/>
          <w:szCs w:val="24"/>
        </w:rPr>
        <w:fldChar w:fldCharType="end"/>
      </w:r>
      <w:r w:rsidR="007A7C8A" w:rsidRPr="00E27FFD">
        <w:rPr>
          <w:rFonts w:asciiTheme="majorBidi" w:eastAsia="Times New Roman" w:hAnsiTheme="majorBidi" w:cstheme="majorBidi"/>
          <w:bCs/>
          <w:color w:val="000000"/>
          <w:sz w:val="24"/>
          <w:szCs w:val="24"/>
        </w:rPr>
        <w:t>.</w:t>
      </w:r>
      <w:ins w:id="108" w:author="mah el" w:date="2019-04-29T14:48:00Z">
        <w:r>
          <w:rPr>
            <w:rFonts w:asciiTheme="majorBidi" w:eastAsia="Times New Roman" w:hAnsiTheme="majorBidi" w:cstheme="majorBidi"/>
            <w:bCs/>
            <w:color w:val="000000"/>
            <w:sz w:val="24"/>
            <w:szCs w:val="24"/>
          </w:rPr>
          <w:t xml:space="preserve"> </w:t>
        </w:r>
      </w:ins>
    </w:p>
    <w:p w14:paraId="38C18668" w14:textId="77777777" w:rsidR="009A5F6E" w:rsidRPr="00E27FFD" w:rsidRDefault="009A5F6E" w:rsidP="00ED2BD1">
      <w:pPr>
        <w:shd w:val="clear" w:color="auto" w:fill="FFFFFF"/>
        <w:spacing w:before="166" w:beforeAutospacing="1" w:after="166" w:afterAutospacing="1" w:line="360" w:lineRule="auto"/>
        <w:jc w:val="both"/>
        <w:rPr>
          <w:ins w:id="109" w:author="mah el" w:date="2019-04-29T14:49:00Z"/>
          <w:rFonts w:asciiTheme="majorBidi" w:eastAsia="Times New Roman" w:hAnsiTheme="majorBidi" w:cstheme="majorBidi"/>
          <w:bCs/>
          <w:color w:val="000000"/>
          <w:sz w:val="24"/>
          <w:szCs w:val="24"/>
        </w:rPr>
      </w:pPr>
    </w:p>
    <w:p w14:paraId="1E81AEFA" w14:textId="7AF49ED7" w:rsidR="00D72E86" w:rsidRPr="00E27FFD" w:rsidDel="009A5F6E" w:rsidRDefault="00C27EF2" w:rsidP="00ED2BD1">
      <w:pPr>
        <w:shd w:val="clear" w:color="auto" w:fill="FFFFFF"/>
        <w:spacing w:before="166" w:beforeAutospacing="1" w:after="166" w:afterAutospacing="1" w:line="360" w:lineRule="auto"/>
        <w:jc w:val="both"/>
        <w:rPr>
          <w:del w:id="110" w:author="mah el" w:date="2019-04-29T14:49:00Z"/>
          <w:rFonts w:asciiTheme="majorBidi" w:eastAsia="Times New Roman" w:hAnsiTheme="majorBidi" w:cstheme="majorBidi"/>
          <w:bCs/>
          <w:color w:val="000000"/>
          <w:sz w:val="24"/>
          <w:szCs w:val="24"/>
        </w:rPr>
        <w:pPrChange w:id="111" w:author="Cain Clark" w:date="2019-04-29T13:03:00Z">
          <w:pPr>
            <w:shd w:val="clear" w:color="auto" w:fill="FFFFFF"/>
            <w:spacing w:before="166" w:after="166" w:line="360" w:lineRule="auto"/>
            <w:jc w:val="both"/>
          </w:pPr>
        </w:pPrChange>
      </w:pPr>
      <w:del w:id="112" w:author="mah el" w:date="2019-04-29T14:49:00Z">
        <w:r w:rsidRPr="00E27FFD" w:rsidDel="009A5F6E">
          <w:rPr>
            <w:rFonts w:asciiTheme="majorBidi" w:eastAsia="Times New Roman" w:hAnsiTheme="majorBidi" w:cstheme="majorBidi"/>
            <w:bCs/>
            <w:color w:val="000000"/>
            <w:sz w:val="24"/>
            <w:szCs w:val="24"/>
          </w:rPr>
          <w:delText>The utilization</w:delText>
        </w:r>
        <w:r w:rsidR="00D72E86" w:rsidRPr="00E27FFD" w:rsidDel="009A5F6E">
          <w:rPr>
            <w:rFonts w:asciiTheme="majorBidi" w:eastAsia="Times New Roman" w:hAnsiTheme="majorBidi" w:cstheme="majorBidi"/>
            <w:bCs/>
            <w:color w:val="000000"/>
            <w:sz w:val="24"/>
            <w:szCs w:val="24"/>
          </w:rPr>
          <w:delText xml:space="preserve"> of natural sources </w:delText>
        </w:r>
        <w:r w:rsidRPr="00E27FFD" w:rsidDel="009A5F6E">
          <w:rPr>
            <w:rFonts w:asciiTheme="majorBidi" w:eastAsia="Times New Roman" w:hAnsiTheme="majorBidi" w:cstheme="majorBidi"/>
            <w:bCs/>
            <w:color w:val="000000"/>
            <w:sz w:val="24"/>
            <w:szCs w:val="24"/>
          </w:rPr>
          <w:delText>for</w:delText>
        </w:r>
        <w:r w:rsidR="00D72E86" w:rsidRPr="00E27FFD" w:rsidDel="009A5F6E">
          <w:rPr>
            <w:rFonts w:asciiTheme="majorBidi" w:eastAsia="Times New Roman" w:hAnsiTheme="majorBidi" w:cstheme="majorBidi"/>
            <w:bCs/>
            <w:color w:val="000000"/>
            <w:sz w:val="24"/>
            <w:szCs w:val="24"/>
          </w:rPr>
          <w:delText xml:space="preserve"> the prevention of chronic diseases has become significant and substantial in recent years </w:delText>
        </w:r>
        <w:r w:rsidR="00D72E86" w:rsidRPr="00E27FFD" w:rsidDel="009A5F6E">
          <w:rPr>
            <w:rFonts w:asciiTheme="majorBidi" w:eastAsia="Times New Roman" w:hAnsiTheme="majorBidi" w:cstheme="majorBidi"/>
            <w:bCs/>
            <w:color w:val="000000"/>
            <w:sz w:val="24"/>
            <w:szCs w:val="24"/>
          </w:rPr>
          <w:fldChar w:fldCharType="begin"/>
        </w:r>
        <w:r w:rsidR="009A5F6E" w:rsidDel="009A5F6E">
          <w:rPr>
            <w:rFonts w:asciiTheme="majorBidi" w:eastAsia="Times New Roman" w:hAnsiTheme="majorBidi" w:cstheme="majorBidi"/>
            <w:bCs/>
            <w:color w:val="000000"/>
            <w:sz w:val="24"/>
            <w:szCs w:val="24"/>
          </w:rPr>
          <w:delInstrText xml:space="preserve"> ADDIN EN.CITE &lt;EndNote&gt;&lt;Cite&gt;&lt;Author&gt;Jurikova&lt;/Author&gt;&lt;Year&gt;2017&lt;/Year&gt;&lt;RecNum&gt;6&lt;/RecNum&gt;&lt;DisplayText&gt;(Jurikova et al., 2017)&lt;/DisplayText&gt;&lt;record&gt;&lt;rec-number&gt;6&lt;/rec-number&gt;&lt;foreign-keys&gt;&lt;key app="EN" db-id="axtvwrwpy9pddce0pvq5fpfvwep0s0fx5apr" timestamp="1556532306"&gt;6&lt;/key&gt;&lt;/foreign-keys&gt;&lt;ref-type name="Journal Article"&gt;17&lt;/ref-type&gt;&lt;contributors&gt;&lt;authors&gt;&lt;author&gt;Jurikova, Tunde&lt;/author&gt;&lt;author&gt;Mlcek, Jiri&lt;/author&gt;&lt;author&gt;Skrovankova, Sona&lt;/author&gt;&lt;author&gt;Sumczynski, Daniela&lt;/author&gt;&lt;author&gt;Sochor, Jiri&lt;/author&gt;&lt;author&gt;Hlavacova, Irena&lt;/author&gt;&lt;author&gt;Snopek, Lukas&lt;/author&gt;&lt;author&gt;Orsavova, Jana&lt;/author&gt;&lt;/authors&gt;&lt;/contributors&gt;&lt;titles&gt;&lt;title&gt;Fruits of black chokeberry aronia melanocarpa in the prevention of chronic diseases&lt;/title&gt;&lt;secondary-title&gt;Molecules&lt;/secondary-title&gt;&lt;/titles&gt;&lt;periodical&gt;&lt;full-title&gt;Molecules&lt;/full-title&gt;&lt;/periodical&gt;&lt;pages&gt;944&lt;/pages&gt;&lt;volume&gt;22&lt;/volume&gt;&lt;number&gt;6&lt;/number&gt;&lt;dates&gt;&lt;year&gt;2017&lt;/year&gt;&lt;/dates&gt;&lt;urls&gt;&lt;/urls&gt;&lt;/record&gt;&lt;/Cite&gt;&lt;/EndNote&gt;</w:delInstrText>
        </w:r>
        <w:r w:rsidR="00D72E86" w:rsidRPr="00E27FFD" w:rsidDel="009A5F6E">
          <w:rPr>
            <w:rFonts w:asciiTheme="majorBidi" w:eastAsia="Times New Roman" w:hAnsiTheme="majorBidi" w:cstheme="majorBidi"/>
            <w:bCs/>
            <w:color w:val="000000"/>
            <w:sz w:val="24"/>
            <w:szCs w:val="24"/>
          </w:rPr>
          <w:fldChar w:fldCharType="separate"/>
        </w:r>
        <w:r w:rsidR="00E27FFD" w:rsidRPr="00E27FFD" w:rsidDel="009A5F6E">
          <w:rPr>
            <w:rFonts w:asciiTheme="majorBidi" w:eastAsia="Times New Roman" w:hAnsiTheme="majorBidi" w:cstheme="majorBidi"/>
            <w:bCs/>
            <w:noProof/>
            <w:color w:val="000000"/>
            <w:sz w:val="24"/>
            <w:szCs w:val="24"/>
          </w:rPr>
          <w:delText>(Jurikova et al., 2017)</w:delText>
        </w:r>
        <w:r w:rsidR="00D72E86" w:rsidRPr="00E27FFD" w:rsidDel="009A5F6E">
          <w:rPr>
            <w:rFonts w:asciiTheme="majorBidi" w:eastAsia="Times New Roman" w:hAnsiTheme="majorBidi" w:cstheme="majorBidi"/>
            <w:bCs/>
            <w:color w:val="000000"/>
            <w:sz w:val="24"/>
            <w:szCs w:val="24"/>
          </w:rPr>
          <w:fldChar w:fldCharType="end"/>
        </w:r>
        <w:r w:rsidR="00D72E86" w:rsidRPr="00E27FFD" w:rsidDel="009A5F6E">
          <w:rPr>
            <w:rFonts w:asciiTheme="majorBidi" w:eastAsia="Times New Roman" w:hAnsiTheme="majorBidi" w:cstheme="majorBidi"/>
            <w:bCs/>
            <w:color w:val="000000"/>
            <w:sz w:val="24"/>
            <w:szCs w:val="24"/>
          </w:rPr>
          <w:delText>. In the North America region Aronia g</w:delText>
        </w:r>
        <w:r w:rsidRPr="00E27FFD" w:rsidDel="009A5F6E">
          <w:rPr>
            <w:rFonts w:asciiTheme="majorBidi" w:eastAsia="Times New Roman" w:hAnsiTheme="majorBidi" w:cstheme="majorBidi"/>
            <w:bCs/>
            <w:color w:val="000000"/>
            <w:sz w:val="24"/>
            <w:szCs w:val="24"/>
          </w:rPr>
          <w:delText>enus are traditionally used as</w:delText>
        </w:r>
        <w:r w:rsidR="00D72E86" w:rsidRPr="00E27FFD" w:rsidDel="009A5F6E">
          <w:rPr>
            <w:rFonts w:asciiTheme="majorBidi" w:eastAsia="Times New Roman" w:hAnsiTheme="majorBidi" w:cstheme="majorBidi"/>
            <w:bCs/>
            <w:color w:val="000000"/>
            <w:sz w:val="24"/>
            <w:szCs w:val="24"/>
          </w:rPr>
          <w:delText xml:space="preserve"> medicinal plants in the form of a tea for treatment of cold</w:delText>
        </w:r>
        <w:r w:rsidRPr="00E27FFD" w:rsidDel="009A5F6E">
          <w:rPr>
            <w:rFonts w:asciiTheme="majorBidi" w:eastAsia="Times New Roman" w:hAnsiTheme="majorBidi" w:cstheme="majorBidi"/>
            <w:bCs/>
            <w:color w:val="000000"/>
            <w:sz w:val="24"/>
            <w:szCs w:val="24"/>
          </w:rPr>
          <w:delText xml:space="preserve"> and influenza</w:delText>
        </w:r>
        <w:r w:rsidR="00D72E86" w:rsidRPr="00E27FFD" w:rsidDel="009A5F6E">
          <w:rPr>
            <w:rFonts w:asciiTheme="majorBidi" w:eastAsia="Times New Roman" w:hAnsiTheme="majorBidi" w:cstheme="majorBidi"/>
            <w:bCs/>
            <w:color w:val="000000"/>
            <w:sz w:val="24"/>
            <w:szCs w:val="24"/>
          </w:rPr>
          <w:delText xml:space="preserve">. Application of Aronia melanocorpa has been used </w:delText>
        </w:r>
        <w:r w:rsidRPr="00E27FFD" w:rsidDel="009A5F6E">
          <w:rPr>
            <w:rFonts w:asciiTheme="majorBidi" w:eastAsia="Times New Roman" w:hAnsiTheme="majorBidi" w:cstheme="majorBidi"/>
            <w:bCs/>
            <w:color w:val="000000"/>
            <w:sz w:val="24"/>
            <w:szCs w:val="24"/>
          </w:rPr>
          <w:delText>extensively in</w:delText>
        </w:r>
        <w:r w:rsidR="00D72E86" w:rsidRPr="00E27FFD" w:rsidDel="009A5F6E">
          <w:rPr>
            <w:rFonts w:asciiTheme="majorBidi" w:eastAsia="Times New Roman" w:hAnsiTheme="majorBidi" w:cstheme="majorBidi"/>
            <w:bCs/>
            <w:color w:val="000000"/>
            <w:sz w:val="24"/>
            <w:szCs w:val="24"/>
          </w:rPr>
          <w:delText xml:space="preserve"> large-scale production of preserved food products, wines</w:delText>
        </w:r>
        <w:r w:rsidRPr="00E27FFD" w:rsidDel="009A5F6E">
          <w:rPr>
            <w:rFonts w:asciiTheme="majorBidi" w:eastAsia="Times New Roman" w:hAnsiTheme="majorBidi" w:cstheme="majorBidi"/>
            <w:bCs/>
            <w:color w:val="000000"/>
            <w:sz w:val="24"/>
            <w:szCs w:val="24"/>
          </w:rPr>
          <w:delText>,</w:delText>
        </w:r>
        <w:r w:rsidR="00D72E86" w:rsidRPr="00E27FFD" w:rsidDel="009A5F6E">
          <w:rPr>
            <w:rFonts w:asciiTheme="majorBidi" w:eastAsia="Times New Roman" w:hAnsiTheme="majorBidi" w:cstheme="majorBidi"/>
            <w:bCs/>
            <w:color w:val="000000"/>
            <w:sz w:val="24"/>
            <w:szCs w:val="24"/>
          </w:rPr>
          <w:delText xml:space="preserve"> and as a rich source of natural food coloring in Eastern European countries. </w:delText>
        </w:r>
        <w:r w:rsidRPr="00E27FFD" w:rsidDel="009A5F6E">
          <w:rPr>
            <w:rFonts w:asciiTheme="majorBidi" w:eastAsia="Times New Roman" w:hAnsiTheme="majorBidi" w:cstheme="majorBidi"/>
            <w:bCs/>
            <w:color w:val="000000"/>
            <w:sz w:val="24"/>
            <w:szCs w:val="24"/>
          </w:rPr>
          <w:delText>Additionally, b</w:delText>
        </w:r>
        <w:r w:rsidR="00D72E86" w:rsidRPr="00E27FFD" w:rsidDel="009A5F6E">
          <w:rPr>
            <w:rFonts w:asciiTheme="majorBidi" w:eastAsia="Times New Roman" w:hAnsiTheme="majorBidi" w:cstheme="majorBidi"/>
            <w:bCs/>
            <w:color w:val="000000"/>
            <w:sz w:val="24"/>
            <w:szCs w:val="24"/>
          </w:rPr>
          <w:delText>lack chokeberry</w:delText>
        </w:r>
        <w:r w:rsidRPr="00E27FFD" w:rsidDel="009A5F6E">
          <w:rPr>
            <w:rFonts w:asciiTheme="majorBidi" w:eastAsia="Times New Roman" w:hAnsiTheme="majorBidi" w:cstheme="majorBidi"/>
            <w:bCs/>
            <w:color w:val="000000"/>
            <w:sz w:val="24"/>
            <w:szCs w:val="24"/>
          </w:rPr>
          <w:delText xml:space="preserve"> has</w:delText>
        </w:r>
        <w:r w:rsidR="00D72E86" w:rsidRPr="00E27FFD" w:rsidDel="009A5F6E">
          <w:rPr>
            <w:rFonts w:asciiTheme="majorBidi" w:eastAsia="Times New Roman" w:hAnsiTheme="majorBidi" w:cstheme="majorBidi"/>
            <w:bCs/>
            <w:color w:val="000000"/>
            <w:sz w:val="24"/>
            <w:szCs w:val="24"/>
          </w:rPr>
          <w:delText xml:space="preserve"> also gained popularity </w:delText>
        </w:r>
        <w:r w:rsidRPr="00E27FFD" w:rsidDel="009A5F6E">
          <w:rPr>
            <w:rFonts w:asciiTheme="majorBidi" w:eastAsia="Times New Roman" w:hAnsiTheme="majorBidi" w:cstheme="majorBidi"/>
            <w:bCs/>
            <w:color w:val="000000"/>
            <w:sz w:val="24"/>
            <w:szCs w:val="24"/>
          </w:rPr>
          <w:delText>as a</w:delText>
        </w:r>
        <w:r w:rsidR="00D72E86" w:rsidRPr="00E27FFD" w:rsidDel="009A5F6E">
          <w:rPr>
            <w:rFonts w:asciiTheme="majorBidi" w:eastAsia="Times New Roman" w:hAnsiTheme="majorBidi" w:cstheme="majorBidi"/>
            <w:bCs/>
            <w:color w:val="000000"/>
            <w:sz w:val="24"/>
            <w:szCs w:val="24"/>
          </w:rPr>
          <w:delText xml:space="preserve"> herbal medicine and </w:delText>
        </w:r>
        <w:r w:rsidRPr="00E27FFD" w:rsidDel="009A5F6E">
          <w:rPr>
            <w:rFonts w:asciiTheme="majorBidi" w:eastAsia="Times New Roman" w:hAnsiTheme="majorBidi" w:cstheme="majorBidi"/>
            <w:bCs/>
            <w:color w:val="000000"/>
            <w:sz w:val="24"/>
            <w:szCs w:val="24"/>
          </w:rPr>
          <w:delText xml:space="preserve">is </w:delText>
        </w:r>
        <w:r w:rsidR="00D72E86" w:rsidRPr="00E27FFD" w:rsidDel="009A5F6E">
          <w:rPr>
            <w:rFonts w:asciiTheme="majorBidi" w:eastAsia="Times New Roman" w:hAnsiTheme="majorBidi" w:cstheme="majorBidi"/>
            <w:bCs/>
            <w:color w:val="000000"/>
            <w:sz w:val="24"/>
            <w:szCs w:val="24"/>
          </w:rPr>
          <w:delText xml:space="preserve">often </w:delText>
        </w:r>
        <w:r w:rsidRPr="00E27FFD" w:rsidDel="009A5F6E">
          <w:rPr>
            <w:rFonts w:asciiTheme="majorBidi" w:eastAsia="Times New Roman" w:hAnsiTheme="majorBidi" w:cstheme="majorBidi"/>
            <w:bCs/>
            <w:color w:val="000000"/>
            <w:sz w:val="24"/>
            <w:szCs w:val="24"/>
          </w:rPr>
          <w:delText>administered</w:delText>
        </w:r>
        <w:r w:rsidR="00D72E86" w:rsidRPr="00E27FFD" w:rsidDel="009A5F6E">
          <w:rPr>
            <w:rFonts w:asciiTheme="majorBidi" w:eastAsia="Times New Roman" w:hAnsiTheme="majorBidi" w:cstheme="majorBidi"/>
            <w:bCs/>
            <w:color w:val="000000"/>
            <w:sz w:val="24"/>
            <w:szCs w:val="24"/>
          </w:rPr>
          <w:delText xml:space="preserve"> as a natural anti</w:delText>
        </w:r>
        <w:r w:rsidRPr="00E27FFD" w:rsidDel="009A5F6E">
          <w:rPr>
            <w:rFonts w:asciiTheme="majorBidi" w:eastAsia="Times New Roman" w:hAnsiTheme="majorBidi" w:cstheme="majorBidi"/>
            <w:bCs/>
            <w:color w:val="000000"/>
            <w:sz w:val="24"/>
            <w:szCs w:val="24"/>
          </w:rPr>
          <w:delText>-</w:delText>
        </w:r>
        <w:r w:rsidR="00D72E86" w:rsidRPr="00E27FFD" w:rsidDel="009A5F6E">
          <w:rPr>
            <w:rFonts w:asciiTheme="majorBidi" w:eastAsia="Times New Roman" w:hAnsiTheme="majorBidi" w:cstheme="majorBidi"/>
            <w:bCs/>
            <w:color w:val="000000"/>
            <w:sz w:val="24"/>
            <w:szCs w:val="24"/>
          </w:rPr>
          <w:delText>hypertensive and anti-atherosclerotic drug</w:delText>
        </w:r>
        <w:r w:rsidRPr="00E27FFD" w:rsidDel="009A5F6E">
          <w:rPr>
            <w:rFonts w:asciiTheme="majorBidi" w:eastAsia="Times New Roman" w:hAnsiTheme="majorBidi" w:cstheme="majorBidi"/>
            <w:bCs/>
            <w:color w:val="000000"/>
            <w:sz w:val="24"/>
            <w:szCs w:val="24"/>
          </w:rPr>
          <w:delText>,</w:delText>
        </w:r>
        <w:r w:rsidR="00D72E86" w:rsidRPr="00E27FFD" w:rsidDel="009A5F6E">
          <w:rPr>
            <w:rFonts w:asciiTheme="majorBidi" w:eastAsia="Times New Roman" w:hAnsiTheme="majorBidi" w:cstheme="majorBidi"/>
            <w:bCs/>
            <w:color w:val="000000"/>
            <w:sz w:val="24"/>
            <w:szCs w:val="24"/>
          </w:rPr>
          <w:delText xml:space="preserve"> </w:delText>
        </w:r>
        <w:r w:rsidRPr="00E27FFD" w:rsidDel="009A5F6E">
          <w:rPr>
            <w:rFonts w:asciiTheme="majorBidi" w:eastAsia="Times New Roman" w:hAnsiTheme="majorBidi" w:cstheme="majorBidi"/>
            <w:bCs/>
            <w:color w:val="000000"/>
            <w:sz w:val="24"/>
            <w:szCs w:val="24"/>
          </w:rPr>
          <w:delText>in addition to, purportedly, facilitating the amelioration of</w:delText>
        </w:r>
        <w:r w:rsidR="00D72E86" w:rsidRPr="00E27FFD" w:rsidDel="009A5F6E">
          <w:rPr>
            <w:rFonts w:asciiTheme="majorBidi" w:eastAsia="Times New Roman" w:hAnsiTheme="majorBidi" w:cstheme="majorBidi"/>
            <w:bCs/>
            <w:color w:val="000000"/>
            <w:sz w:val="24"/>
            <w:szCs w:val="24"/>
          </w:rPr>
          <w:delText xml:space="preserve"> conditions such as achlorhydria, avitaminoses, convalescence </w:delText>
        </w:r>
        <w:r w:rsidRPr="00E27FFD" w:rsidDel="009A5F6E">
          <w:rPr>
            <w:rFonts w:asciiTheme="majorBidi" w:eastAsia="Times New Roman" w:hAnsiTheme="majorBidi" w:cstheme="majorBidi"/>
            <w:bCs/>
            <w:color w:val="000000"/>
            <w:sz w:val="24"/>
            <w:szCs w:val="24"/>
          </w:rPr>
          <w:delText>related to</w:delText>
        </w:r>
        <w:r w:rsidR="00D72E86" w:rsidRPr="00E27FFD" w:rsidDel="009A5F6E">
          <w:rPr>
            <w:rFonts w:asciiTheme="majorBidi" w:eastAsia="Times New Roman" w:hAnsiTheme="majorBidi" w:cstheme="majorBidi"/>
            <w:bCs/>
            <w:color w:val="000000"/>
            <w:sz w:val="24"/>
            <w:szCs w:val="24"/>
          </w:rPr>
          <w:delText xml:space="preserve"> infection, home remedy for hemorrhoids</w:delText>
        </w:r>
        <w:r w:rsidRPr="00E27FFD" w:rsidDel="009A5F6E">
          <w:rPr>
            <w:rFonts w:asciiTheme="majorBidi" w:eastAsia="Times New Roman" w:hAnsiTheme="majorBidi" w:cstheme="majorBidi"/>
            <w:bCs/>
            <w:color w:val="000000"/>
            <w:sz w:val="24"/>
            <w:szCs w:val="24"/>
          </w:rPr>
          <w:delText>,</w:delText>
        </w:r>
        <w:r w:rsidR="00D72E86" w:rsidRPr="00E27FFD" w:rsidDel="009A5F6E">
          <w:rPr>
            <w:rFonts w:asciiTheme="majorBidi" w:eastAsia="Times New Roman" w:hAnsiTheme="majorBidi" w:cstheme="majorBidi"/>
            <w:bCs/>
            <w:color w:val="000000"/>
            <w:sz w:val="24"/>
            <w:szCs w:val="24"/>
          </w:rPr>
          <w:delText xml:space="preserve"> and also in alleviating the symptoms of metabolic syndrome </w:delText>
        </w:r>
        <w:r w:rsidR="00D72E86" w:rsidRPr="00E27FFD" w:rsidDel="009A5F6E">
          <w:rPr>
            <w:rFonts w:asciiTheme="majorBidi" w:eastAsia="Times New Roman" w:hAnsiTheme="majorBidi" w:cstheme="majorBidi"/>
            <w:bCs/>
            <w:color w:val="000000"/>
            <w:sz w:val="24"/>
            <w:szCs w:val="24"/>
          </w:rPr>
          <w:fldChar w:fldCharType="begin"/>
        </w:r>
        <w:r w:rsidR="009A5F6E" w:rsidDel="009A5F6E">
          <w:rPr>
            <w:rFonts w:asciiTheme="majorBidi" w:eastAsia="Times New Roman" w:hAnsiTheme="majorBidi" w:cstheme="majorBidi"/>
            <w:bCs/>
            <w:color w:val="000000"/>
            <w:sz w:val="24"/>
            <w:szCs w:val="24"/>
          </w:rPr>
          <w:delInstrText xml:space="preserve"> ADDIN EN.CITE &lt;EndNote&gt;&lt;Cite&gt;&lt;Author&gt;Kokotkiewicz&lt;/Author&gt;&lt;Year&gt;2010&lt;/Year&gt;&lt;RecNum&gt;5&lt;/RecNum&gt;&lt;DisplayText&gt;(Kokotkiewicz et al., 2010)&lt;/DisplayText&gt;&lt;record&gt;&lt;rec-number&gt;5&lt;/rec-number&gt;&lt;foreign-keys&gt;&lt;key app="EN" db-id="axtvwrwpy9pddce0pvq5fpfvwep0s0fx5apr" timestamp="1556532306"&gt;5&lt;/key&gt;&lt;/foreign-keys&gt;&lt;ref-type name="Journal Article"&gt;17&lt;/ref-type&gt;&lt;contributors&gt;&lt;authors&gt;&lt;author&gt;Kokotkiewicz, Adam&lt;/author&gt;&lt;author&gt;Jaremicz, Zbigniew&lt;/author&gt;&lt;author&gt;Luczkiewicz, Maria&lt;/author&gt;&lt;/authors&gt;&lt;/contributors&gt;&lt;titles&gt;&lt;title&gt;Aronia plants: a review of traditional use, biological activities, and perspectives for modern medicine&lt;/title&gt;&lt;secondary-title&gt;Journal of medicinal food&lt;/secondary-title&gt;&lt;/titles&gt;&lt;periodical&gt;&lt;full-title&gt;Journal of medicinal food&lt;/full-title&gt;&lt;/periodical&gt;&lt;pages&gt;255-269&lt;/pages&gt;&lt;volume&gt;13&lt;/volume&gt;&lt;number&gt;2&lt;/number&gt;&lt;dates&gt;&lt;year&gt;2010&lt;/year&gt;&lt;/dates&gt;&lt;isbn&gt;1096-620X&lt;/isbn&gt;&lt;urls&gt;&lt;/urls&gt;&lt;/record&gt;&lt;/Cite&gt;&lt;/EndNote&gt;</w:delInstrText>
        </w:r>
        <w:r w:rsidR="00D72E86" w:rsidRPr="00E27FFD" w:rsidDel="009A5F6E">
          <w:rPr>
            <w:rFonts w:asciiTheme="majorBidi" w:eastAsia="Times New Roman" w:hAnsiTheme="majorBidi" w:cstheme="majorBidi"/>
            <w:bCs/>
            <w:color w:val="000000"/>
            <w:sz w:val="24"/>
            <w:szCs w:val="24"/>
          </w:rPr>
          <w:fldChar w:fldCharType="separate"/>
        </w:r>
        <w:r w:rsidR="00E27FFD" w:rsidRPr="00E27FFD" w:rsidDel="009A5F6E">
          <w:rPr>
            <w:rFonts w:asciiTheme="majorBidi" w:eastAsia="Times New Roman" w:hAnsiTheme="majorBidi" w:cstheme="majorBidi"/>
            <w:bCs/>
            <w:noProof/>
            <w:color w:val="000000"/>
            <w:sz w:val="24"/>
            <w:szCs w:val="24"/>
          </w:rPr>
          <w:delText>(Kokotkiewicz et al., 2010)</w:delText>
        </w:r>
        <w:r w:rsidR="00D72E86" w:rsidRPr="00E27FFD" w:rsidDel="009A5F6E">
          <w:rPr>
            <w:rFonts w:asciiTheme="majorBidi" w:eastAsia="Times New Roman" w:hAnsiTheme="majorBidi" w:cstheme="majorBidi"/>
            <w:bCs/>
            <w:color w:val="000000"/>
            <w:sz w:val="24"/>
            <w:szCs w:val="24"/>
          </w:rPr>
          <w:fldChar w:fldCharType="end"/>
        </w:r>
        <w:r w:rsidR="00D72E86" w:rsidRPr="00E27FFD" w:rsidDel="009A5F6E">
          <w:rPr>
            <w:rFonts w:asciiTheme="majorBidi" w:eastAsia="Times New Roman" w:hAnsiTheme="majorBidi" w:cstheme="majorBidi"/>
            <w:bCs/>
            <w:color w:val="000000"/>
            <w:sz w:val="24"/>
            <w:szCs w:val="24"/>
          </w:rPr>
          <w:delText>. Aronia melanocarpa exhibit</w:delText>
        </w:r>
        <w:r w:rsidRPr="00E27FFD" w:rsidDel="009A5F6E">
          <w:rPr>
            <w:rFonts w:asciiTheme="majorBidi" w:eastAsia="Times New Roman" w:hAnsiTheme="majorBidi" w:cstheme="majorBidi"/>
            <w:bCs/>
            <w:color w:val="000000"/>
            <w:sz w:val="24"/>
            <w:szCs w:val="24"/>
          </w:rPr>
          <w:delText>s</w:delText>
        </w:r>
        <w:r w:rsidR="00D72E86" w:rsidRPr="00E27FFD" w:rsidDel="009A5F6E">
          <w:rPr>
            <w:rFonts w:asciiTheme="majorBidi" w:eastAsia="Times New Roman" w:hAnsiTheme="majorBidi" w:cstheme="majorBidi"/>
            <w:bCs/>
            <w:color w:val="000000"/>
            <w:sz w:val="24"/>
            <w:szCs w:val="24"/>
          </w:rPr>
          <w:delText xml:space="preserve"> strong </w:delText>
        </w:r>
        <w:r w:rsidR="00D72E86" w:rsidRPr="00E27FFD" w:rsidDel="009A5F6E">
          <w:rPr>
            <w:rFonts w:asciiTheme="majorBidi" w:eastAsia="Times New Roman" w:hAnsiTheme="majorBidi" w:cstheme="majorBidi"/>
            <w:bCs/>
            <w:color w:val="000000"/>
            <w:sz w:val="24"/>
            <w:szCs w:val="24"/>
          </w:rPr>
          <w:lastRenderedPageBreak/>
          <w:delText>antioxidant activity and therapeutic activities due to the presence</w:delText>
        </w:r>
        <w:r w:rsidRPr="00E27FFD" w:rsidDel="009A5F6E">
          <w:rPr>
            <w:rFonts w:asciiTheme="majorBidi" w:eastAsia="Times New Roman" w:hAnsiTheme="majorBidi" w:cstheme="majorBidi"/>
            <w:bCs/>
            <w:color w:val="000000"/>
            <w:sz w:val="24"/>
            <w:szCs w:val="24"/>
          </w:rPr>
          <w:delText>,</w:delText>
        </w:r>
        <w:r w:rsidR="00D72E86" w:rsidRPr="00E27FFD" w:rsidDel="009A5F6E">
          <w:rPr>
            <w:rFonts w:asciiTheme="majorBidi" w:eastAsia="Times New Roman" w:hAnsiTheme="majorBidi" w:cstheme="majorBidi"/>
            <w:bCs/>
            <w:color w:val="000000"/>
            <w:sz w:val="24"/>
            <w:szCs w:val="24"/>
          </w:rPr>
          <w:delText xml:space="preserve"> and the high content</w:delText>
        </w:r>
        <w:r w:rsidRPr="00E27FFD" w:rsidDel="009A5F6E">
          <w:rPr>
            <w:rFonts w:asciiTheme="majorBidi" w:eastAsia="Times New Roman" w:hAnsiTheme="majorBidi" w:cstheme="majorBidi"/>
            <w:bCs/>
            <w:color w:val="000000"/>
            <w:sz w:val="24"/>
            <w:szCs w:val="24"/>
          </w:rPr>
          <w:delText>,</w:delText>
        </w:r>
        <w:r w:rsidR="00D72E86" w:rsidRPr="00E27FFD" w:rsidDel="009A5F6E">
          <w:rPr>
            <w:rFonts w:asciiTheme="majorBidi" w:eastAsia="Times New Roman" w:hAnsiTheme="majorBidi" w:cstheme="majorBidi"/>
            <w:bCs/>
            <w:color w:val="000000"/>
            <w:sz w:val="24"/>
            <w:szCs w:val="24"/>
          </w:rPr>
          <w:delText xml:space="preserve"> of bioactive components</w:delText>
        </w:r>
        <w:r w:rsidRPr="00E27FFD" w:rsidDel="009A5F6E">
          <w:rPr>
            <w:rFonts w:asciiTheme="majorBidi" w:eastAsia="Times New Roman" w:hAnsiTheme="majorBidi" w:cstheme="majorBidi"/>
            <w:bCs/>
            <w:color w:val="000000"/>
            <w:sz w:val="24"/>
            <w:szCs w:val="24"/>
          </w:rPr>
          <w:delText>, which are putatively suggested to</w:delText>
        </w:r>
        <w:r w:rsidR="00D72E86" w:rsidRPr="00E27FFD" w:rsidDel="009A5F6E">
          <w:rPr>
            <w:rFonts w:asciiTheme="majorBidi" w:eastAsia="Times New Roman" w:hAnsiTheme="majorBidi" w:cstheme="majorBidi"/>
            <w:bCs/>
            <w:color w:val="000000"/>
            <w:sz w:val="24"/>
            <w:szCs w:val="24"/>
          </w:rPr>
          <w:delText xml:space="preserve"> contribute toward the prevention of chronic illness such as metabolic disorders by balancing the lipid proﬁles, fasting plasma glucose and blood pressure levels </w:delText>
        </w:r>
        <w:r w:rsidRPr="00E27FFD" w:rsidDel="009A5F6E">
          <w:rPr>
            <w:rFonts w:asciiTheme="majorBidi" w:eastAsia="Times New Roman" w:hAnsiTheme="majorBidi" w:cstheme="majorBidi"/>
            <w:bCs/>
            <w:color w:val="000000"/>
            <w:sz w:val="24"/>
            <w:szCs w:val="24"/>
          </w:rPr>
          <w:delText>4</w:delText>
        </w:r>
        <w:r w:rsidR="00D72E86" w:rsidRPr="00E27FFD" w:rsidDel="009A5F6E">
          <w:rPr>
            <w:rFonts w:asciiTheme="majorBidi" w:eastAsia="Times New Roman" w:hAnsiTheme="majorBidi" w:cstheme="majorBidi"/>
            <w:bCs/>
            <w:color w:val="000000"/>
            <w:sz w:val="24"/>
            <w:szCs w:val="24"/>
          </w:rPr>
          <w:delText>.</w:delText>
        </w:r>
      </w:del>
    </w:p>
    <w:p w14:paraId="70227426" w14:textId="01FDAF72" w:rsidR="00D72E86" w:rsidRPr="00E27FFD" w:rsidRDefault="00D72E86" w:rsidP="00ED2BD1">
      <w:pPr>
        <w:shd w:val="clear" w:color="auto" w:fill="FFFFFF"/>
        <w:spacing w:before="166" w:beforeAutospacing="1" w:after="166" w:afterAutospacing="1" w:line="360" w:lineRule="auto"/>
        <w:jc w:val="both"/>
        <w:rPr>
          <w:rFonts w:asciiTheme="majorBidi" w:eastAsia="Times New Roman" w:hAnsiTheme="majorBidi" w:cstheme="majorBidi"/>
          <w:bCs/>
          <w:color w:val="000000"/>
          <w:sz w:val="24"/>
          <w:szCs w:val="24"/>
        </w:rPr>
      </w:pPr>
      <w:r w:rsidRPr="00E27FFD">
        <w:rPr>
          <w:rFonts w:asciiTheme="majorBidi" w:eastAsia="Times New Roman" w:hAnsiTheme="majorBidi" w:cstheme="majorBidi"/>
          <w:bCs/>
          <w:color w:val="000000"/>
          <w:sz w:val="24"/>
          <w:szCs w:val="24"/>
        </w:rPr>
        <w:t xml:space="preserve">The physiochemical properties of Aronia </w:t>
      </w:r>
      <w:r w:rsidR="00C27EF2" w:rsidRPr="00E27FFD">
        <w:rPr>
          <w:rFonts w:asciiTheme="majorBidi" w:eastAsia="Times New Roman" w:hAnsiTheme="majorBidi" w:cstheme="majorBidi"/>
          <w:bCs/>
          <w:color w:val="000000"/>
          <w:sz w:val="24"/>
          <w:szCs w:val="24"/>
        </w:rPr>
        <w:t>includes a</w:t>
      </w:r>
      <w:r w:rsidRPr="00E27FFD">
        <w:rPr>
          <w:rFonts w:asciiTheme="majorBidi" w:eastAsia="Times New Roman" w:hAnsiTheme="majorBidi" w:cstheme="majorBidi"/>
          <w:bCs/>
          <w:color w:val="000000"/>
          <w:sz w:val="24"/>
          <w:szCs w:val="24"/>
        </w:rPr>
        <w:t xml:space="preserve"> high </w:t>
      </w:r>
      <w:r w:rsidR="00F0668E" w:rsidRPr="00E27FFD">
        <w:rPr>
          <w:rFonts w:asciiTheme="majorBidi" w:eastAsia="Times New Roman" w:hAnsiTheme="majorBidi" w:cstheme="majorBidi"/>
          <w:bCs/>
          <w:color w:val="000000"/>
          <w:sz w:val="24"/>
          <w:szCs w:val="24"/>
        </w:rPr>
        <w:t>volume</w:t>
      </w:r>
      <w:r w:rsidRPr="00E27FFD">
        <w:rPr>
          <w:rFonts w:asciiTheme="majorBidi" w:eastAsia="Times New Roman" w:hAnsiTheme="majorBidi" w:cstheme="majorBidi"/>
          <w:bCs/>
          <w:color w:val="000000"/>
          <w:sz w:val="24"/>
          <w:szCs w:val="24"/>
        </w:rPr>
        <w:t xml:space="preserve"> of </w:t>
      </w:r>
      <w:ins w:id="113" w:author="Cain Clark" w:date="2019-04-29T12:58:00Z">
        <w:r w:rsidR="00944E64">
          <w:rPr>
            <w:rFonts w:asciiTheme="majorBidi" w:eastAsia="Times New Roman" w:hAnsiTheme="majorBidi" w:cstheme="majorBidi"/>
            <w:bCs/>
            <w:color w:val="000000"/>
            <w:sz w:val="24"/>
            <w:szCs w:val="24"/>
          </w:rPr>
          <w:t>p</w:t>
        </w:r>
      </w:ins>
      <w:del w:id="114" w:author="Cain Clark" w:date="2019-04-29T12:58:00Z">
        <w:r w:rsidRPr="00E27FFD" w:rsidDel="00944E64">
          <w:rPr>
            <w:rFonts w:asciiTheme="majorBidi" w:eastAsia="Times New Roman" w:hAnsiTheme="majorBidi" w:cstheme="majorBidi"/>
            <w:bCs/>
            <w:color w:val="000000"/>
            <w:sz w:val="24"/>
            <w:szCs w:val="24"/>
          </w:rPr>
          <w:delText>P</w:delText>
        </w:r>
      </w:del>
      <w:r w:rsidRPr="00E27FFD">
        <w:rPr>
          <w:rFonts w:asciiTheme="majorBidi" w:eastAsia="Times New Roman" w:hAnsiTheme="majorBidi" w:cstheme="majorBidi"/>
          <w:bCs/>
          <w:color w:val="000000"/>
          <w:sz w:val="24"/>
          <w:szCs w:val="24"/>
        </w:rPr>
        <w:t>henolic compounds</w:t>
      </w:r>
      <w:r w:rsidR="00C27EF2" w:rsidRPr="00E27FFD">
        <w:rPr>
          <w:rFonts w:asciiTheme="majorBidi" w:eastAsia="Times New Roman" w:hAnsiTheme="majorBidi" w:cstheme="majorBidi"/>
          <w:bCs/>
          <w:color w:val="000000"/>
          <w:sz w:val="24"/>
          <w:szCs w:val="24"/>
        </w:rPr>
        <w:t>,</w:t>
      </w:r>
      <w:r w:rsidRPr="00E27FFD">
        <w:rPr>
          <w:rFonts w:asciiTheme="majorBidi" w:eastAsia="Times New Roman" w:hAnsiTheme="majorBidi" w:cstheme="majorBidi"/>
          <w:bCs/>
          <w:color w:val="000000"/>
          <w:sz w:val="24"/>
          <w:szCs w:val="24"/>
        </w:rPr>
        <w:t xml:space="preserve"> anthocyanins, ascorbic acid, and radical scavenging activity </w:t>
      </w:r>
      <w:r w:rsidRPr="00E27FFD">
        <w:rPr>
          <w:rFonts w:asciiTheme="majorBidi" w:eastAsia="Times New Roman" w:hAnsiTheme="majorBidi" w:cstheme="majorBidi"/>
          <w:bCs/>
          <w:color w:val="000000"/>
          <w:sz w:val="24"/>
          <w:szCs w:val="24"/>
        </w:rPr>
        <w:fldChar w:fldCharType="begin">
          <w:fldData xml:space="preserve">PEVuZE5vdGU+PENpdGU+PEF1dGhvcj5CZW52ZW51dGk8L0F1dGhvcj48WWVhcj4yMDA0PC9ZZWFy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</w:fldData>
        </w:fldChar>
      </w:r>
      <w:r w:rsidR="005F5F7F">
        <w:rPr>
          <w:rFonts w:asciiTheme="majorBidi" w:eastAsia="Times New Roman" w:hAnsiTheme="majorBidi" w:cstheme="majorBidi"/>
          <w:bCs/>
          <w:color w:val="000000"/>
          <w:sz w:val="24"/>
          <w:szCs w:val="24"/>
        </w:rPr>
        <w:instrText xml:space="preserve"> ADDIN EN.CITE </w:instrText>
      </w:r>
      <w:r w:rsidR="005F5F7F">
        <w:rPr>
          <w:rFonts w:asciiTheme="majorBidi" w:eastAsia="Times New Roman" w:hAnsiTheme="majorBidi" w:cstheme="majorBidi"/>
          <w:bCs/>
          <w:color w:val="000000"/>
          <w:sz w:val="24"/>
          <w:szCs w:val="24"/>
        </w:rPr>
        <w:fldChar w:fldCharType="begin">
          <w:fldData xml:space="preserve">PEVuZE5vdGU+PENpdGU+PEF1dGhvcj5CZW52ZW51dGk8L0F1dGhvcj48WWVhcj4yMDA0PC9ZZWFy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</w:fldData>
        </w:fldChar>
      </w:r>
      <w:r w:rsidR="005F5F7F">
        <w:rPr>
          <w:rFonts w:asciiTheme="majorBidi" w:eastAsia="Times New Roman" w:hAnsiTheme="majorBidi" w:cstheme="majorBidi"/>
          <w:bCs/>
          <w:color w:val="000000"/>
          <w:sz w:val="24"/>
          <w:szCs w:val="24"/>
        </w:rPr>
        <w:instrText xml:space="preserve"> ADDIN EN.CITE.DATA </w:instrText>
      </w:r>
      <w:r w:rsidR="005F5F7F">
        <w:rPr>
          <w:rFonts w:asciiTheme="majorBidi" w:eastAsia="Times New Roman" w:hAnsiTheme="majorBidi" w:cstheme="majorBidi"/>
          <w:bCs/>
          <w:color w:val="000000"/>
          <w:sz w:val="24"/>
          <w:szCs w:val="24"/>
        </w:rPr>
      </w:r>
      <w:r w:rsidR="005F5F7F">
        <w:rPr>
          <w:rFonts w:asciiTheme="majorBidi" w:eastAsia="Times New Roman" w:hAnsiTheme="majorBidi" w:cstheme="majorBidi"/>
          <w:bCs/>
          <w:color w:val="000000"/>
          <w:sz w:val="24"/>
          <w:szCs w:val="24"/>
        </w:rPr>
        <w:fldChar w:fldCharType="end"/>
      </w:r>
      <w:r w:rsidRPr="00E27FFD">
        <w:rPr>
          <w:rFonts w:asciiTheme="majorBidi" w:eastAsia="Times New Roman" w:hAnsiTheme="majorBidi" w:cstheme="majorBidi"/>
          <w:bCs/>
          <w:color w:val="000000"/>
          <w:sz w:val="24"/>
          <w:szCs w:val="24"/>
        </w:rPr>
      </w:r>
      <w:r w:rsidRPr="00E27FFD">
        <w:rPr>
          <w:rFonts w:asciiTheme="majorBidi" w:eastAsia="Times New Roman" w:hAnsiTheme="majorBidi" w:cstheme="majorBidi"/>
          <w:bCs/>
          <w:color w:val="000000"/>
          <w:sz w:val="24"/>
          <w:szCs w:val="24"/>
        </w:rPr>
        <w:fldChar w:fldCharType="separate"/>
      </w:r>
      <w:r w:rsidR="00E27FFD" w:rsidRPr="00E27FFD">
        <w:rPr>
          <w:rFonts w:asciiTheme="majorBidi" w:eastAsia="Times New Roman" w:hAnsiTheme="majorBidi" w:cstheme="majorBidi"/>
          <w:bCs/>
          <w:noProof/>
          <w:color w:val="000000"/>
          <w:sz w:val="24"/>
          <w:szCs w:val="24"/>
        </w:rPr>
        <w:t>(Benvenuti, Pellati, Melegari, &amp; Bertelli, 2004; Romani, Vignolini, Ieri, &amp; Heimler, 2016; Xu, Qiu, Ren, Ju, &amp; Jia, 2017)</w:t>
      </w:r>
      <w:r w:rsidRPr="00E27FFD">
        <w:rPr>
          <w:rFonts w:asciiTheme="majorBidi" w:eastAsia="Times New Roman" w:hAnsiTheme="majorBidi" w:cstheme="majorBidi"/>
          <w:bCs/>
          <w:color w:val="000000"/>
          <w:sz w:val="24"/>
          <w:szCs w:val="24"/>
        </w:rPr>
        <w:fldChar w:fldCharType="end"/>
      </w:r>
      <w:r w:rsidRPr="00E27FFD">
        <w:rPr>
          <w:rFonts w:asciiTheme="majorBidi" w:eastAsia="Times New Roman" w:hAnsiTheme="majorBidi" w:cstheme="majorBidi"/>
          <w:bCs/>
          <w:color w:val="000000"/>
          <w:sz w:val="24"/>
          <w:szCs w:val="24"/>
        </w:rPr>
        <w:t>. The</w:t>
      </w:r>
      <w:r w:rsidR="00C27EF2" w:rsidRPr="00E27FFD">
        <w:rPr>
          <w:rFonts w:asciiTheme="majorBidi" w:eastAsia="Times New Roman" w:hAnsiTheme="majorBidi" w:cstheme="majorBidi"/>
          <w:bCs/>
          <w:color w:val="000000"/>
          <w:sz w:val="24"/>
          <w:szCs w:val="24"/>
        </w:rPr>
        <w:t xml:space="preserve"> </w:t>
      </w:r>
      <w:r w:rsidR="00F0668E" w:rsidRPr="00E27FFD">
        <w:rPr>
          <w:rFonts w:asciiTheme="majorBidi" w:eastAsia="Times New Roman" w:hAnsiTheme="majorBidi" w:cstheme="majorBidi"/>
          <w:bCs/>
          <w:color w:val="000000"/>
          <w:sz w:val="24"/>
          <w:szCs w:val="24"/>
        </w:rPr>
        <w:t>potential</w:t>
      </w:r>
      <w:r w:rsidRPr="00E27FFD">
        <w:rPr>
          <w:rFonts w:asciiTheme="majorBidi" w:eastAsia="Times New Roman" w:hAnsiTheme="majorBidi" w:cstheme="majorBidi"/>
          <w:bCs/>
          <w:color w:val="000000"/>
          <w:sz w:val="24"/>
          <w:szCs w:val="24"/>
        </w:rPr>
        <w:t xml:space="preserve"> role of Aronia berry polyphenol has been studied on the lipid profile and inflammatory biomarkers of smokers </w:t>
      </w:r>
      <w:r w:rsidRPr="00E27FFD">
        <w:rPr>
          <w:rFonts w:asciiTheme="majorBidi" w:eastAsia="Times New Roman" w:hAnsiTheme="majorBidi" w:cstheme="majorBidi"/>
          <w:bCs/>
          <w:color w:val="000000"/>
          <w:sz w:val="24"/>
          <w:szCs w:val="24"/>
        </w:rPr>
        <w:fldChar w:fldCharType="begin"/>
      </w:r>
      <w:r w:rsidR="005F5F7F">
        <w:rPr>
          <w:rFonts w:asciiTheme="majorBidi" w:eastAsia="Times New Roman" w:hAnsiTheme="majorBidi" w:cstheme="majorBidi"/>
          <w:bCs/>
          <w:color w:val="000000"/>
          <w:sz w:val="24"/>
          <w:szCs w:val="24"/>
        </w:rPr>
        <w:instrText xml:space="preserve"> ADDIN EN.CITE &lt;EndNote&gt;&lt;Cite&gt;&lt;Author&gt;Xie&lt;/Author&gt;&lt;Year&gt;2017&lt;/Year&gt;&lt;RecNum&gt;10&lt;/RecNum&gt;&lt;DisplayText&gt;(Liyang Xie et al., 2017)&lt;/DisplayText&gt;&lt;record&gt;&lt;rec-number&gt;10&lt;/rec-number&gt;&lt;foreign-keys&gt;&lt;key app="EN" db-id="axtvwrwpy9pddce0pvq5fpfvwep0s0fx5apr" timestamp="1556532306"&gt;10&lt;/key&gt;&lt;/foreign-keys&gt;&lt;ref-type name="Journal Article"&gt;17&lt;/ref-type&gt;&lt;contributors&gt;&lt;authors&gt;&lt;author&gt;Xie, Liyang&lt;/author&gt;&lt;author&gt;Vance, Terrence&lt;/author&gt;&lt;author&gt;Kim, Bohkyung&lt;/author&gt;&lt;author&gt;Lee, Sang Gil&lt;/author&gt;&lt;author&gt;Caceres, Christian&lt;/author&gt;&lt;author&gt;Wang, Ying&lt;/author&gt;&lt;author&gt;Hubert, Patrice A&lt;/author&gt;&lt;author&gt;Lee, Ji-Young&lt;/author&gt;&lt;author&gt;Chun, Ock K&lt;/author&gt;&lt;author&gt;Bolling, Bradley W&lt;/author&gt;&lt;/authors&gt;&lt;/contributors&gt;&lt;titles&gt;&lt;title&gt;Aronia berry polyphenol consumption reduces plasma total and low-density lipoprotein cholesterol in former smokers without lowering biomarkers of inflammation and oxidative stress: a randomized controlled trial&lt;/title&gt;&lt;secondary-title&gt;Nutrition Research&lt;/secondary-title&gt;&lt;/titles&gt;&lt;periodical&gt;&lt;full-title&gt;Nutrition Research&lt;/full-title&gt;&lt;/periodical&gt;&lt;pages&gt;67-77&lt;/pages&gt;&lt;volume&gt;37&lt;/volume&gt;&lt;dates&gt;&lt;year&gt;2017&lt;/year&gt;&lt;/dates&gt;&lt;isbn&gt;0271-5317&lt;/isbn&gt;&lt;urls&gt;&lt;/urls&gt;&lt;/record&gt;&lt;/Cite&gt;&lt;/EndNote&gt;</w:instrText>
      </w:r>
      <w:r w:rsidRPr="00E27FFD">
        <w:rPr>
          <w:rFonts w:asciiTheme="majorBidi" w:eastAsia="Times New Roman" w:hAnsiTheme="majorBidi" w:cstheme="majorBidi"/>
          <w:bCs/>
          <w:color w:val="000000"/>
          <w:sz w:val="24"/>
          <w:szCs w:val="24"/>
        </w:rPr>
        <w:fldChar w:fldCharType="separate"/>
      </w:r>
      <w:r w:rsidR="00E27FFD" w:rsidRPr="00E27FFD">
        <w:rPr>
          <w:rFonts w:asciiTheme="majorBidi" w:eastAsia="Times New Roman" w:hAnsiTheme="majorBidi" w:cstheme="majorBidi"/>
          <w:bCs/>
          <w:noProof/>
          <w:color w:val="000000"/>
          <w:sz w:val="24"/>
          <w:szCs w:val="24"/>
        </w:rPr>
        <w:t>(Liyang Xie et al., 2017)</w:t>
      </w:r>
      <w:r w:rsidRPr="00E27FFD">
        <w:rPr>
          <w:rFonts w:asciiTheme="majorBidi" w:eastAsia="Times New Roman" w:hAnsiTheme="majorBidi" w:cstheme="majorBidi"/>
          <w:bCs/>
          <w:color w:val="000000"/>
          <w:sz w:val="24"/>
          <w:szCs w:val="24"/>
        </w:rPr>
        <w:fldChar w:fldCharType="end"/>
      </w:r>
      <w:r w:rsidR="00F0668E" w:rsidRPr="00E27FFD">
        <w:rPr>
          <w:rFonts w:asciiTheme="majorBidi" w:eastAsia="Times New Roman" w:hAnsiTheme="majorBidi" w:cstheme="majorBidi"/>
          <w:bCs/>
          <w:color w:val="000000"/>
          <w:sz w:val="24"/>
          <w:szCs w:val="24"/>
        </w:rPr>
        <w:t xml:space="preserve">, where </w:t>
      </w:r>
      <w:proofErr w:type="spellStart"/>
      <w:r w:rsidR="00F0668E" w:rsidRPr="00E27FFD">
        <w:rPr>
          <w:rFonts w:asciiTheme="majorBidi" w:eastAsia="Times New Roman" w:hAnsiTheme="majorBidi" w:cstheme="majorBidi"/>
          <w:bCs/>
          <w:color w:val="000000"/>
          <w:sz w:val="24"/>
          <w:szCs w:val="24"/>
        </w:rPr>
        <w:t>Xie</w:t>
      </w:r>
      <w:proofErr w:type="spellEnd"/>
      <w:r w:rsidR="00F0668E" w:rsidRPr="00E27FFD">
        <w:rPr>
          <w:rFonts w:asciiTheme="majorBidi" w:eastAsia="Times New Roman" w:hAnsiTheme="majorBidi" w:cstheme="majorBidi"/>
          <w:bCs/>
          <w:color w:val="000000"/>
          <w:sz w:val="24"/>
          <w:szCs w:val="24"/>
        </w:rPr>
        <w:t xml:space="preserve"> et al </w:t>
      </w:r>
      <w:r w:rsidR="00F0668E" w:rsidRPr="00E27FFD">
        <w:rPr>
          <w:rFonts w:asciiTheme="majorBidi" w:eastAsia="Times New Roman" w:hAnsiTheme="majorBidi" w:cstheme="majorBidi"/>
          <w:bCs/>
          <w:color w:val="000000"/>
          <w:sz w:val="24"/>
          <w:szCs w:val="24"/>
        </w:rPr>
        <w:fldChar w:fldCharType="begin"/>
      </w:r>
      <w:r w:rsidR="005F5F7F">
        <w:rPr>
          <w:rFonts w:asciiTheme="majorBidi" w:eastAsia="Times New Roman" w:hAnsiTheme="majorBidi" w:cstheme="majorBidi"/>
          <w:bCs/>
          <w:color w:val="000000"/>
          <w:sz w:val="24"/>
          <w:szCs w:val="24"/>
        </w:rPr>
        <w:instrText xml:space="preserve"> ADDIN EN.CITE &lt;EndNote&gt;&lt;Cite&gt;&lt;Author&gt;Xie&lt;/Author&gt;&lt;Year&gt;2017&lt;/Year&gt;&lt;RecNum&gt;10&lt;/RecNum&gt;&lt;DisplayText&gt;(Liyang Xie et al., 2017)&lt;/DisplayText&gt;&lt;record&gt;&lt;rec-number&gt;10&lt;/rec-number&gt;&lt;foreign-keys&gt;&lt;key app="EN" db-id="axtvwrwpy9pddce0pvq5fpfvwep0s0fx5apr" timestamp="1556532306"&gt;10&lt;/key&gt;&lt;/foreign-keys&gt;&lt;ref-type name="Journal Article"&gt;17&lt;/ref-type&gt;&lt;contributors&gt;&lt;authors&gt;&lt;author&gt;Xie, Liyang&lt;/author&gt;&lt;author&gt;Vance, Terrence&lt;/author&gt;&lt;author&gt;Kim, Bohkyung&lt;/author&gt;&lt;author&gt;Lee, Sang Gil&lt;/author&gt;&lt;author&gt;Caceres, Christian&lt;/author&gt;&lt;author&gt;Wang, Ying&lt;/author&gt;&lt;author&gt;Hubert, Patrice A&lt;/author&gt;&lt;author&gt;Lee, Ji-Young&lt;/author&gt;&lt;author&gt;Chun, Ock K&lt;/author&gt;&lt;author&gt;Bolling, Bradley W&lt;/author&gt;&lt;/authors&gt;&lt;/contributors&gt;&lt;titles&gt;&lt;title&gt;Aronia berry polyphenol consumption reduces plasma total and low-density lipoprotein cholesterol in former smokers without lowering biomarkers of inflammation and oxidative stress: a randomized controlled trial&lt;/title&gt;&lt;secondary-title&gt;Nutrition Research&lt;/secondary-title&gt;&lt;/titles&gt;&lt;periodical&gt;&lt;full-title&gt;Nutrition Research&lt;/full-title&gt;&lt;/periodical&gt;&lt;pages&gt;67-77&lt;/pages&gt;&lt;volume&gt;37&lt;/volume&gt;&lt;dates&gt;&lt;year&gt;2017&lt;/year&gt;&lt;/dates&gt;&lt;isbn&gt;0271-5317&lt;/isbn&gt;&lt;urls&gt;&lt;/urls&gt;&lt;/record&gt;&lt;/Cite&gt;&lt;/EndNote&gt;</w:instrText>
      </w:r>
      <w:r w:rsidR="00F0668E" w:rsidRPr="00E27FFD">
        <w:rPr>
          <w:rFonts w:asciiTheme="majorBidi" w:eastAsia="Times New Roman" w:hAnsiTheme="majorBidi" w:cstheme="majorBidi"/>
          <w:bCs/>
          <w:color w:val="000000"/>
          <w:sz w:val="24"/>
          <w:szCs w:val="24"/>
        </w:rPr>
        <w:fldChar w:fldCharType="separate"/>
      </w:r>
      <w:r w:rsidR="00E27FFD" w:rsidRPr="00E27FFD">
        <w:rPr>
          <w:rFonts w:asciiTheme="majorBidi" w:eastAsia="Times New Roman" w:hAnsiTheme="majorBidi" w:cstheme="majorBidi"/>
          <w:bCs/>
          <w:noProof/>
          <w:color w:val="000000"/>
          <w:sz w:val="24"/>
          <w:szCs w:val="24"/>
        </w:rPr>
        <w:t>(Liyang Xie et al., 2017)</w:t>
      </w:r>
      <w:r w:rsidR="00F0668E" w:rsidRPr="00E27FFD">
        <w:rPr>
          <w:rFonts w:asciiTheme="majorBidi" w:eastAsia="Times New Roman" w:hAnsiTheme="majorBidi" w:cstheme="majorBidi"/>
          <w:bCs/>
          <w:color w:val="000000"/>
          <w:sz w:val="24"/>
          <w:szCs w:val="24"/>
        </w:rPr>
        <w:fldChar w:fldCharType="end"/>
      </w:r>
      <w:r w:rsidR="00F0668E" w:rsidRPr="00E27FFD">
        <w:rPr>
          <w:rFonts w:asciiTheme="majorBidi" w:eastAsia="Times New Roman" w:hAnsiTheme="majorBidi" w:cstheme="majorBidi"/>
          <w:bCs/>
          <w:color w:val="000000"/>
          <w:sz w:val="24"/>
          <w:szCs w:val="24"/>
        </w:rPr>
        <w:t xml:space="preserve"> noted significant reductions in total cholesterol and low-density lipoproteins</w:t>
      </w:r>
      <w:r w:rsidRPr="00E27FFD">
        <w:rPr>
          <w:rFonts w:asciiTheme="majorBidi" w:eastAsia="Times New Roman" w:hAnsiTheme="majorBidi" w:cstheme="majorBidi"/>
          <w:bCs/>
          <w:color w:val="000000"/>
          <w:sz w:val="24"/>
          <w:szCs w:val="24"/>
        </w:rPr>
        <w:t>. Phenolic compounds are a group of hydroxylated molecules that are considered to have various biological properties, such as anti-proliferative, anti-viral, anti-diabetic, anticarcinogen, anti-microbial and anti-inflammatory</w:t>
      </w:r>
      <w:ins w:id="115" w:author="Cain Clark" w:date="2019-04-29T12:58:00Z">
        <w:r w:rsidR="00944E64">
          <w:rPr>
            <w:rFonts w:asciiTheme="majorBidi" w:eastAsia="Times New Roman" w:hAnsiTheme="majorBidi" w:cstheme="majorBidi"/>
            <w:bCs/>
            <w:color w:val="000000"/>
            <w:sz w:val="24"/>
            <w:szCs w:val="24"/>
          </w:rPr>
          <w:t xml:space="preserve"> </w:t>
        </w:r>
      </w:ins>
      <w:r w:rsidRPr="00E27FFD">
        <w:rPr>
          <w:rFonts w:asciiTheme="majorBidi" w:eastAsia="Times New Roman" w:hAnsiTheme="majorBidi" w:cstheme="majorBidi"/>
          <w:bCs/>
          <w:color w:val="000000"/>
          <w:sz w:val="24"/>
          <w:szCs w:val="24"/>
        </w:rPr>
        <w:fldChar w:fldCharType="begin"/>
      </w:r>
      <w:r w:rsidR="005F5F7F">
        <w:rPr>
          <w:rFonts w:asciiTheme="majorBidi" w:eastAsia="Times New Roman" w:hAnsiTheme="majorBidi" w:cstheme="majorBidi"/>
          <w:bCs/>
          <w:color w:val="000000"/>
          <w:sz w:val="24"/>
          <w:szCs w:val="24"/>
        </w:rPr>
        <w:instrText xml:space="preserve"> ADDIN EN.CITE &lt;EndNote&gt;&lt;Cite&gt;&lt;Author&gt;Simeonov&lt;/Author&gt;&lt;Year&gt;2002&lt;/Year&gt;&lt;RecNum&gt;11&lt;/RecNum&gt;&lt;DisplayText&gt;(Hudec et al., 2006; Simeonov et al., 2002)&lt;/DisplayText&gt;&lt;record&gt;&lt;rec-number&gt;11&lt;/rec-number&gt;&lt;foreign-keys&gt;&lt;key app="EN" db-id="axtvwrwpy9pddce0pvq5fpfvwep0s0fx5apr" timestamp="1556532306"&gt;11&lt;/key&gt;&lt;/foreign-keys&gt;&lt;ref-type name="Journal Article"&gt;17&lt;/ref-type&gt;&lt;contributors&gt;&lt;authors&gt;&lt;author&gt;Simeonov, SB&lt;/author&gt;&lt;author&gt;Botushanov, NP&lt;/author&gt;&lt;author&gt;Karahanian, EB&lt;/author&gt;&lt;author&gt;Pavlova, MB&lt;/author&gt;&lt;author&gt;Husianitis, HK&lt;/author&gt;&lt;author&gt;Troev, DM&lt;/author&gt;&lt;/authors&gt;&lt;/contributors&gt;&lt;titles&gt;&lt;title&gt;Effects of Aronia melanocarpa juice as part of the dietary regimen in patients with diabetes mellitus&lt;/title&gt;&lt;secondary-title&gt;Folia medica&lt;/secondary-title&gt;&lt;/titles&gt;&lt;periodical&gt;&lt;full-title&gt;Folia medica&lt;/full-title&gt;&lt;/periodical&gt;&lt;pages&gt;20-23&lt;/pages&gt;&lt;volume&gt;44&lt;/volume&gt;&lt;number&gt;3&lt;/number&gt;&lt;dates&gt;&lt;year&gt;2002&lt;/year&gt;&lt;/dates&gt;&lt;isbn&gt;0204-8043&lt;/isbn&gt;&lt;urls&gt;&lt;/urls&gt;&lt;/record&gt;&lt;/Cite&gt;&lt;Cite&gt;&lt;Author&gt;Hudec&lt;/Author&gt;&lt;Year&gt;2006&lt;/Year&gt;&lt;RecNum&gt;12&lt;/RecNum&gt;&lt;record&gt;&lt;rec-number&gt;12&lt;/rec-number&gt;&lt;foreign-keys&gt;&lt;key app="EN" db-id="axtvwrwpy9pddce0pvq5fpfvwep0s0fx5apr" timestamp="1556532306"&gt;12&lt;/key&gt;&lt;/foreign-keys&gt;&lt;ref-type name="Journal Article"&gt;17&lt;/ref-type&gt;&lt;contributors&gt;&lt;authors&gt;&lt;author&gt;Hudec, Jozef&lt;/author&gt;&lt;author&gt;Bakoš, Dušan&lt;/author&gt;&lt;author&gt;Mravec, Dušan&lt;/author&gt;&lt;author&gt;Kobida, L&amp;apos;ubomír&lt;/author&gt;&lt;author&gt;Burdová, Maria&lt;/author&gt;&lt;author&gt;Turianica, Ivan&lt;/author&gt;&lt;author&gt;Hlušek, Jaroslav&lt;/author&gt;&lt;/authors&gt;&lt;/contributors&gt;&lt;titles&gt;&lt;title&gt;Content of phenolic compounds and free polyamines in black chokeberry (Aronia melanocarpa) after application of polyamine biosynthesis regulators&lt;/title&gt;&lt;secondary-title&gt;Journal of agricultural and food chemistry&lt;/secondary-title&gt;&lt;/titles&gt;&lt;periodical&gt;&lt;full-title&gt;Journal of agricultural and food chemistry&lt;/full-title&gt;&lt;/periodical&gt;&lt;pages&gt;3625-3628&lt;/pages&gt;&lt;volume&gt;54&lt;/volume&gt;&lt;number&gt;10&lt;/number&gt;&lt;dates&gt;&lt;year&gt;2006&lt;/year&gt;&lt;/dates&gt;&lt;isbn&gt;0021-8561&lt;/isbn&gt;&lt;urls&gt;&lt;/urls&gt;&lt;/record&gt;&lt;/Cite&gt;&lt;/EndNote&gt;</w:instrText>
      </w:r>
      <w:r w:rsidRPr="00E27FFD">
        <w:rPr>
          <w:rFonts w:asciiTheme="majorBidi" w:eastAsia="Times New Roman" w:hAnsiTheme="majorBidi" w:cstheme="majorBidi"/>
          <w:bCs/>
          <w:color w:val="000000"/>
          <w:sz w:val="24"/>
          <w:szCs w:val="24"/>
        </w:rPr>
        <w:fldChar w:fldCharType="separate"/>
      </w:r>
      <w:r w:rsidR="00E27FFD" w:rsidRPr="00E27FFD">
        <w:rPr>
          <w:rFonts w:asciiTheme="majorBidi" w:eastAsia="Times New Roman" w:hAnsiTheme="majorBidi" w:cstheme="majorBidi"/>
          <w:bCs/>
          <w:noProof/>
          <w:color w:val="000000"/>
          <w:sz w:val="24"/>
          <w:szCs w:val="24"/>
        </w:rPr>
        <w:t>(Hudec et al., 2006; Simeonov et al., 2002)</w:t>
      </w:r>
      <w:r w:rsidRPr="00E27FFD">
        <w:rPr>
          <w:rFonts w:asciiTheme="majorBidi" w:eastAsia="Times New Roman" w:hAnsiTheme="majorBidi" w:cstheme="majorBidi"/>
          <w:bCs/>
          <w:color w:val="000000"/>
          <w:sz w:val="24"/>
          <w:szCs w:val="24"/>
        </w:rPr>
        <w:fldChar w:fldCharType="end"/>
      </w:r>
      <w:r w:rsidRPr="00E27FFD">
        <w:rPr>
          <w:rFonts w:asciiTheme="majorBidi" w:eastAsia="Times New Roman" w:hAnsiTheme="majorBidi" w:cstheme="majorBidi"/>
          <w:bCs/>
          <w:color w:val="000000"/>
          <w:sz w:val="24"/>
          <w:szCs w:val="24"/>
        </w:rPr>
        <w:t xml:space="preserve">. </w:t>
      </w:r>
      <w:del w:id="116" w:author="mah el" w:date="2019-04-29T15:00:00Z">
        <w:r w:rsidR="00F0668E" w:rsidRPr="00E27FFD" w:rsidDel="0094292B">
          <w:rPr>
            <w:rFonts w:asciiTheme="majorBidi" w:eastAsia="Times New Roman" w:hAnsiTheme="majorBidi" w:cstheme="majorBidi"/>
            <w:bCs/>
            <w:color w:val="000000"/>
            <w:sz w:val="24"/>
            <w:szCs w:val="24"/>
          </w:rPr>
          <w:delText xml:space="preserve">Although the structure of Phenolic compounds may vary, </w:delText>
        </w:r>
        <w:r w:rsidRPr="00E27FFD" w:rsidDel="0094292B">
          <w:rPr>
            <w:rFonts w:asciiTheme="majorBidi" w:eastAsia="Times New Roman" w:hAnsiTheme="majorBidi" w:cstheme="majorBidi"/>
            <w:bCs/>
            <w:color w:val="000000"/>
            <w:sz w:val="24"/>
            <w:szCs w:val="24"/>
          </w:rPr>
          <w:delText xml:space="preserve"> in general</w:delText>
        </w:r>
        <w:r w:rsidR="00F0668E" w:rsidRPr="00E27FFD" w:rsidDel="0094292B">
          <w:rPr>
            <w:rFonts w:asciiTheme="majorBidi" w:eastAsia="Times New Roman" w:hAnsiTheme="majorBidi" w:cstheme="majorBidi"/>
            <w:bCs/>
            <w:color w:val="000000"/>
            <w:sz w:val="24"/>
            <w:szCs w:val="24"/>
          </w:rPr>
          <w:delText>, they</w:delText>
        </w:r>
        <w:r w:rsidRPr="00E27FFD" w:rsidDel="0094292B">
          <w:rPr>
            <w:rFonts w:asciiTheme="majorBidi" w:eastAsia="Times New Roman" w:hAnsiTheme="majorBidi" w:cstheme="majorBidi"/>
            <w:bCs/>
            <w:color w:val="000000"/>
            <w:sz w:val="24"/>
            <w:szCs w:val="24"/>
          </w:rPr>
          <w:delText xml:space="preserve"> contain an aromatic ring with one or more hydroxyl groups </w:delText>
        </w:r>
        <w:r w:rsidRPr="00E27FFD" w:rsidDel="0094292B">
          <w:rPr>
            <w:rFonts w:asciiTheme="majorBidi" w:eastAsia="Times New Roman" w:hAnsiTheme="majorBidi" w:cstheme="majorBidi"/>
            <w:bCs/>
            <w:color w:val="000000"/>
            <w:sz w:val="24"/>
            <w:szCs w:val="24"/>
          </w:rPr>
          <w:fldChar w:fldCharType="begin"/>
        </w:r>
        <w:r w:rsidR="005F5F7F" w:rsidDel="0094292B">
          <w:rPr>
            <w:rFonts w:asciiTheme="majorBidi" w:eastAsia="Times New Roman" w:hAnsiTheme="majorBidi" w:cstheme="majorBidi"/>
            <w:bCs/>
            <w:color w:val="000000"/>
            <w:sz w:val="24"/>
            <w:szCs w:val="24"/>
          </w:rPr>
          <w:delInstrText xml:space="preserve"> ADDIN EN.CITE &lt;EndNote&gt;&lt;Cite&gt;&lt;Author&gt;Jakobek&lt;/Author&gt;&lt;Year&gt;2011&lt;/Year&gt;&lt;RecNum&gt;13&lt;/RecNum&gt;&lt;DisplayText&gt;(Jakobek, Šeruga, &amp;amp; Krivak, 2011)&lt;/DisplayText&gt;&lt;record&gt;&lt;rec-number&gt;13&lt;/rec-number&gt;&lt;foreign-keys&gt;&lt;key app="EN" db-id="axtvwrwpy9pddce0pvq5fpfvwep0s0fx5apr" timestamp="1556532306"&gt;13&lt;/key&gt;&lt;/foreign-keys&gt;&lt;ref-type name="Journal Article"&gt;17&lt;/ref-type&gt;&lt;contributors&gt;&lt;authors&gt;&lt;author&gt;Jakobek, Lidija&lt;/author&gt;&lt;author&gt;Šeruga, Marijan&lt;/author&gt;&lt;author&gt;Krivak, Petra&lt;/author&gt;&lt;/authors&gt;&lt;/contributors&gt;&lt;titles&gt;&lt;title&gt;The influence of interactions among phenolic compounds on the antiradical activity of chokeberries (Aronia melanocarpa)&lt;/title&gt;&lt;secondary-title&gt;International journal of food sciences and nutrition&lt;/secondary-title&gt;&lt;/titles&gt;&lt;periodical&gt;&lt;full-title&gt;International journal of food sciences and nutrition&lt;/full-title&gt;&lt;/periodical&gt;&lt;pages&gt;345-352&lt;/pages&gt;&lt;volume&gt;62&lt;/volume&gt;&lt;number&gt;4&lt;/number&gt;&lt;dates&gt;&lt;year&gt;2011&lt;/year&gt;&lt;/dates&gt;&lt;isbn&gt;0963-7486&lt;/isbn&gt;&lt;urls&gt;&lt;/urls&gt;&lt;/record&gt;&lt;/Cite&gt;&lt;/EndNote&gt;</w:delInstrText>
        </w:r>
        <w:r w:rsidRPr="00E27FFD" w:rsidDel="0094292B">
          <w:rPr>
            <w:rFonts w:asciiTheme="majorBidi" w:eastAsia="Times New Roman" w:hAnsiTheme="majorBidi" w:cstheme="majorBidi"/>
            <w:bCs/>
            <w:color w:val="000000"/>
            <w:sz w:val="24"/>
            <w:szCs w:val="24"/>
          </w:rPr>
          <w:fldChar w:fldCharType="separate"/>
        </w:r>
        <w:r w:rsidR="00E27FFD" w:rsidRPr="00E27FFD" w:rsidDel="0094292B">
          <w:rPr>
            <w:rFonts w:asciiTheme="majorBidi" w:eastAsia="Times New Roman" w:hAnsiTheme="majorBidi" w:cstheme="majorBidi"/>
            <w:bCs/>
            <w:noProof/>
            <w:color w:val="000000"/>
            <w:sz w:val="24"/>
            <w:szCs w:val="24"/>
          </w:rPr>
          <w:delText>(Jakobek, Šeruga, &amp; Krivak, 2011)</w:delText>
        </w:r>
        <w:r w:rsidRPr="00E27FFD" w:rsidDel="0094292B">
          <w:rPr>
            <w:rFonts w:asciiTheme="majorBidi" w:eastAsia="Times New Roman" w:hAnsiTheme="majorBidi" w:cstheme="majorBidi"/>
            <w:bCs/>
            <w:color w:val="000000"/>
            <w:sz w:val="24"/>
            <w:szCs w:val="24"/>
          </w:rPr>
          <w:fldChar w:fldCharType="end"/>
        </w:r>
        <w:r w:rsidRPr="00E27FFD" w:rsidDel="0094292B">
          <w:rPr>
            <w:rFonts w:asciiTheme="majorBidi" w:eastAsia="Times New Roman" w:hAnsiTheme="majorBidi" w:cstheme="majorBidi"/>
            <w:bCs/>
            <w:color w:val="000000"/>
            <w:sz w:val="24"/>
            <w:szCs w:val="24"/>
          </w:rPr>
          <w:delText xml:space="preserve">. </w:delText>
        </w:r>
      </w:del>
      <w:r w:rsidRPr="00E27FFD">
        <w:rPr>
          <w:rFonts w:asciiTheme="majorBidi" w:eastAsia="Times New Roman" w:hAnsiTheme="majorBidi" w:cstheme="majorBidi"/>
          <w:bCs/>
          <w:color w:val="000000"/>
          <w:sz w:val="24"/>
          <w:szCs w:val="24"/>
        </w:rPr>
        <w:t xml:space="preserve">A study by </w:t>
      </w:r>
      <w:del w:id="117" w:author="mah el" w:date="2019-04-29T14:54:00Z">
        <w:r w:rsidRPr="00E27FFD" w:rsidDel="009A5F6E">
          <w:rPr>
            <w:rFonts w:asciiTheme="majorBidi" w:eastAsia="Times New Roman" w:hAnsiTheme="majorBidi" w:cstheme="majorBidi"/>
            <w:bCs/>
            <w:color w:val="000000"/>
            <w:sz w:val="24"/>
            <w:szCs w:val="24"/>
          </w:rPr>
          <w:delText xml:space="preserve">Braunlich et al 2013 </w:delText>
        </w:r>
        <w:r w:rsidR="00F0668E" w:rsidRPr="00E27FFD" w:rsidDel="009A5F6E">
          <w:rPr>
            <w:rFonts w:asciiTheme="majorBidi" w:eastAsia="Times New Roman" w:hAnsiTheme="majorBidi" w:cstheme="majorBidi"/>
            <w:bCs/>
            <w:color w:val="000000"/>
            <w:sz w:val="24"/>
            <w:szCs w:val="24"/>
          </w:rPr>
          <w:delText>supports the</w:delText>
        </w:r>
        <w:r w:rsidRPr="00E27FFD" w:rsidDel="009A5F6E">
          <w:rPr>
            <w:rFonts w:asciiTheme="majorBidi" w:eastAsia="Times New Roman" w:hAnsiTheme="majorBidi" w:cstheme="majorBidi"/>
            <w:bCs/>
            <w:color w:val="000000"/>
            <w:sz w:val="24"/>
            <w:szCs w:val="24"/>
          </w:rPr>
          <w:delText xml:space="preserve"> anti-microbial </w:delText>
        </w:r>
        <w:r w:rsidR="00F0668E" w:rsidRPr="00E27FFD" w:rsidDel="009A5F6E">
          <w:rPr>
            <w:rFonts w:asciiTheme="majorBidi" w:eastAsia="Times New Roman" w:hAnsiTheme="majorBidi" w:cstheme="majorBidi"/>
            <w:bCs/>
            <w:color w:val="000000"/>
            <w:sz w:val="24"/>
            <w:szCs w:val="24"/>
          </w:rPr>
          <w:delText>potential</w:delText>
        </w:r>
        <w:r w:rsidRPr="00E27FFD" w:rsidDel="009A5F6E">
          <w:rPr>
            <w:rFonts w:asciiTheme="majorBidi" w:eastAsia="Times New Roman" w:hAnsiTheme="majorBidi" w:cstheme="majorBidi"/>
            <w:bCs/>
            <w:color w:val="000000"/>
            <w:sz w:val="24"/>
            <w:szCs w:val="24"/>
          </w:rPr>
          <w:delText xml:space="preserve"> of Aronia melanocarpa</w:delText>
        </w:r>
        <w:r w:rsidR="00F0668E" w:rsidRPr="00E27FFD" w:rsidDel="009A5F6E">
          <w:rPr>
            <w:rFonts w:asciiTheme="majorBidi" w:eastAsia="Times New Roman" w:hAnsiTheme="majorBidi" w:cstheme="majorBidi"/>
            <w:bCs/>
            <w:color w:val="000000"/>
            <w:sz w:val="24"/>
            <w:szCs w:val="24"/>
          </w:rPr>
          <w:delText>,</w:delText>
        </w:r>
        <w:r w:rsidRPr="00E27FFD" w:rsidDel="009A5F6E">
          <w:rPr>
            <w:rFonts w:asciiTheme="majorBidi" w:eastAsia="Times New Roman" w:hAnsiTheme="majorBidi" w:cstheme="majorBidi"/>
            <w:bCs/>
            <w:color w:val="000000"/>
            <w:sz w:val="24"/>
            <w:szCs w:val="24"/>
          </w:rPr>
          <w:delText xml:space="preserve"> </w:delText>
        </w:r>
        <w:r w:rsidR="00F0668E" w:rsidRPr="00E27FFD" w:rsidDel="009A5F6E">
          <w:rPr>
            <w:rFonts w:asciiTheme="majorBidi" w:eastAsia="Times New Roman" w:hAnsiTheme="majorBidi" w:cstheme="majorBidi"/>
            <w:bCs/>
            <w:color w:val="000000"/>
            <w:sz w:val="24"/>
            <w:szCs w:val="24"/>
          </w:rPr>
          <w:delText>demonstrating</w:delText>
        </w:r>
        <w:r w:rsidRPr="00E27FFD" w:rsidDel="009A5F6E">
          <w:rPr>
            <w:rFonts w:asciiTheme="majorBidi" w:eastAsia="Times New Roman" w:hAnsiTheme="majorBidi" w:cstheme="majorBidi"/>
            <w:bCs/>
            <w:color w:val="000000"/>
            <w:sz w:val="24"/>
            <w:szCs w:val="24"/>
          </w:rPr>
          <w:delText xml:space="preserve"> that the genus has the ability to inhibit bacterial growth </w:delText>
        </w:r>
        <w:r w:rsidRPr="00E27FFD" w:rsidDel="009A5F6E">
          <w:rPr>
            <w:rFonts w:asciiTheme="majorBidi" w:eastAsia="Times New Roman" w:hAnsiTheme="majorBidi" w:cstheme="majorBidi"/>
            <w:bCs/>
            <w:color w:val="000000"/>
            <w:sz w:val="24"/>
            <w:szCs w:val="24"/>
          </w:rPr>
          <w:fldChar w:fldCharType="begin"/>
        </w:r>
        <w:r w:rsidR="005F5F7F" w:rsidDel="009A5F6E">
          <w:rPr>
            <w:rFonts w:asciiTheme="majorBidi" w:eastAsia="Times New Roman" w:hAnsiTheme="majorBidi" w:cstheme="majorBidi"/>
            <w:bCs/>
            <w:color w:val="000000"/>
            <w:sz w:val="24"/>
            <w:szCs w:val="24"/>
          </w:rPr>
          <w:delInstrText xml:space="preserve"> ADDIN EN.CITE &lt;EndNote&gt;&lt;Cite&gt;&lt;Author&gt;Bräunlich&lt;/Author&gt;&lt;Year&gt;2013&lt;/Year&gt;&lt;RecNum&gt;14&lt;/RecNum&gt;&lt;DisplayText&gt;(Bräunlich et al., 2013)&lt;/DisplayText&gt;&lt;record&gt;&lt;rec-number&gt;14&lt;/rec-number&gt;&lt;foreign-keys&gt;&lt;key app="EN" db-id="axtvwrwpy9pddce0pvq5fpfvwep0s0fx5apr" timestamp="1556532306"&gt;14&lt;/key&gt;&lt;/foreign-keys&gt;&lt;ref-type name="Journal Article"&gt;17&lt;/ref-type&gt;&lt;contributors&gt;&lt;authors&gt;&lt;author&gt;Bräunlich, Marie&lt;/author&gt;&lt;author&gt;Økstad, Ole A&lt;/author&gt;&lt;author&gt;Slimestad, Rune&lt;/author&gt;&lt;author&gt;Wangensteen, Helle&lt;/author&gt;&lt;author&gt;Malterud, Karl E&lt;/author&gt;&lt;author&gt;Barsett, Hilde&lt;/author&gt;&lt;/authors&gt;&lt;/contributors&gt;&lt;titles&gt;&lt;title&gt;Effects of Aronia melanocarpa constituents on biofilm formation of Escherichia coli and Bacillus cereus&lt;/title&gt;&lt;secondary-title&gt;Molecules&lt;/secondary-title&gt;&lt;/titles&gt;&lt;periodical&gt;&lt;full-title&gt;Molecules&lt;/full-title&gt;&lt;/periodical&gt;&lt;pages&gt;14989-14999&lt;/pages&gt;&lt;volume&gt;18&lt;/volume&gt;&lt;number&gt;12&lt;/number&gt;&lt;dates&gt;&lt;year&gt;2013&lt;/year&gt;&lt;/dates&gt;&lt;urls&gt;&lt;/urls&gt;&lt;/record&gt;&lt;/Cite&gt;&lt;/EndNote&gt;</w:delInstrText>
        </w:r>
        <w:r w:rsidRPr="00E27FFD" w:rsidDel="009A5F6E">
          <w:rPr>
            <w:rFonts w:asciiTheme="majorBidi" w:eastAsia="Times New Roman" w:hAnsiTheme="majorBidi" w:cstheme="majorBidi"/>
            <w:bCs/>
            <w:color w:val="000000"/>
            <w:sz w:val="24"/>
            <w:szCs w:val="24"/>
          </w:rPr>
          <w:fldChar w:fldCharType="separate"/>
        </w:r>
        <w:r w:rsidR="00E27FFD" w:rsidRPr="00E27FFD" w:rsidDel="009A5F6E">
          <w:rPr>
            <w:rFonts w:asciiTheme="majorBidi" w:eastAsia="Times New Roman" w:hAnsiTheme="majorBidi" w:cstheme="majorBidi"/>
            <w:bCs/>
            <w:noProof/>
            <w:color w:val="000000"/>
            <w:sz w:val="24"/>
            <w:szCs w:val="24"/>
          </w:rPr>
          <w:delText>(Bräunlich et al., 2013)</w:delText>
        </w:r>
        <w:r w:rsidRPr="00E27FFD" w:rsidDel="009A5F6E">
          <w:rPr>
            <w:rFonts w:asciiTheme="majorBidi" w:eastAsia="Times New Roman" w:hAnsiTheme="majorBidi" w:cstheme="majorBidi"/>
            <w:bCs/>
            <w:color w:val="000000"/>
            <w:sz w:val="24"/>
            <w:szCs w:val="24"/>
          </w:rPr>
          <w:fldChar w:fldCharType="end"/>
        </w:r>
        <w:r w:rsidRPr="00E27FFD" w:rsidDel="009A5F6E">
          <w:rPr>
            <w:rFonts w:asciiTheme="majorBidi" w:eastAsia="Times New Roman" w:hAnsiTheme="majorBidi" w:cstheme="majorBidi"/>
            <w:bCs/>
            <w:color w:val="000000"/>
            <w:sz w:val="24"/>
            <w:szCs w:val="24"/>
          </w:rPr>
          <w:delText>.</w:delText>
        </w:r>
        <w:r w:rsidR="00F0668E" w:rsidRPr="00E27FFD" w:rsidDel="009A5F6E">
          <w:rPr>
            <w:rFonts w:asciiTheme="majorBidi" w:eastAsia="Times New Roman" w:hAnsiTheme="majorBidi" w:cstheme="majorBidi"/>
            <w:bCs/>
            <w:color w:val="000000"/>
            <w:sz w:val="24"/>
            <w:szCs w:val="24"/>
          </w:rPr>
          <w:delText xml:space="preserve"> Further,</w:delText>
        </w:r>
        <w:r w:rsidRPr="00E27FFD" w:rsidDel="009A5F6E">
          <w:rPr>
            <w:rFonts w:asciiTheme="majorBidi" w:eastAsia="Times New Roman" w:hAnsiTheme="majorBidi" w:cstheme="majorBidi"/>
            <w:bCs/>
            <w:color w:val="000000"/>
            <w:sz w:val="24"/>
            <w:szCs w:val="24"/>
          </w:rPr>
          <w:delText xml:space="preserve"> </w:delText>
        </w:r>
      </w:del>
      <w:proofErr w:type="spellStart"/>
      <w:r w:rsidRPr="00E27FFD">
        <w:rPr>
          <w:rFonts w:asciiTheme="majorBidi" w:eastAsia="Times New Roman" w:hAnsiTheme="majorBidi" w:cstheme="majorBidi"/>
          <w:bCs/>
          <w:color w:val="000000"/>
          <w:sz w:val="24"/>
          <w:szCs w:val="24"/>
        </w:rPr>
        <w:t>Broncel</w:t>
      </w:r>
      <w:proofErr w:type="spellEnd"/>
      <w:r w:rsidRPr="00E27FFD">
        <w:rPr>
          <w:rFonts w:asciiTheme="majorBidi" w:eastAsia="Times New Roman" w:hAnsiTheme="majorBidi" w:cstheme="majorBidi"/>
          <w:bCs/>
          <w:color w:val="000000"/>
          <w:sz w:val="24"/>
          <w:szCs w:val="24"/>
        </w:rPr>
        <w:t xml:space="preserve"> et al.,</w:t>
      </w:r>
      <w:r w:rsidR="00F0668E" w:rsidRPr="00E27FFD">
        <w:rPr>
          <w:rFonts w:asciiTheme="majorBidi" w:eastAsia="Times New Roman" w:hAnsiTheme="majorBidi" w:cstheme="majorBidi"/>
          <w:bCs/>
          <w:color w:val="000000"/>
          <w:sz w:val="24"/>
          <w:szCs w:val="24"/>
        </w:rPr>
        <w:t xml:space="preserve"> </w:t>
      </w:r>
      <w:r w:rsidR="00F0668E" w:rsidRPr="00E27FFD">
        <w:rPr>
          <w:rFonts w:asciiTheme="majorBidi" w:eastAsia="Times New Roman" w:hAnsiTheme="majorBidi" w:cstheme="majorBidi"/>
          <w:bCs/>
          <w:color w:val="000000"/>
          <w:sz w:val="24"/>
          <w:szCs w:val="24"/>
        </w:rPr>
        <w:fldChar w:fldCharType="begin"/>
      </w:r>
      <w:r w:rsidR="005F5F7F">
        <w:rPr>
          <w:rFonts w:asciiTheme="majorBidi" w:eastAsia="Times New Roman" w:hAnsiTheme="majorBidi" w:cstheme="majorBidi"/>
          <w:bCs/>
          <w:color w:val="000000"/>
          <w:sz w:val="24"/>
          <w:szCs w:val="24"/>
        </w:rPr>
        <w:instrText xml:space="preserve"> ADDIN EN.CITE &lt;EndNote&gt;&lt;Cite&gt;&lt;Author&gt;Broncel&lt;/Author&gt;&lt;Year&gt;2009&lt;/Year&gt;&lt;RecNum&gt;15&lt;/RecNum&gt;&lt;DisplayText&gt;(Marlena Broncel et al., 2009)&lt;/DisplayText&gt;&lt;record&gt;&lt;rec-number&gt;15&lt;/rec-number&gt;&lt;foreign-keys&gt;&lt;key app="EN" db-id="axtvwrwpy9pddce0pvq5fpfvwep0s0fx5apr" timestamp="1556532307"&gt;15&lt;/key&gt;&lt;/foreign-keys&gt;&lt;ref-type name="Journal Article"&gt;17&lt;/ref-type&gt;&lt;contributors&gt;&lt;authors&gt;&lt;author&gt;Broncel, Marlena&lt;/author&gt;&lt;author&gt;Kozirog, Marzena&lt;/author&gt;&lt;author&gt;Duchnowicz, Piotr&lt;/author&gt;&lt;author&gt;Koter-Michalak, Maria&lt;/author&gt;&lt;author&gt;Sikora, Joanna&lt;/author&gt;&lt;author&gt;Chojnowska-Jezierska, Julita&lt;/author&gt;&lt;/authors&gt;&lt;/contributors&gt;&lt;titles&gt;&lt;title&gt;Aronia melanocarpa extract reduces blood pressure, serum endothelin, lipid, and oxidative stress marker levels in patients with metabolic syndrome&lt;/title&gt;&lt;secondary-title&gt;Medical Science Monitor&lt;/secondary-title&gt;&lt;/titles&gt;&lt;periodical&gt;&lt;full-title&gt;Medical Science Monitor&lt;/full-title&gt;&lt;/periodical&gt;&lt;pages&gt;CR28-CR34&lt;/pages&gt;&lt;volume&gt;16&lt;/volume&gt;&lt;number&gt;1&lt;/number&gt;&lt;dates&gt;&lt;year&gt;2009&lt;/year&gt;&lt;/dates&gt;&lt;isbn&gt;1234-1010&lt;/isbn&gt;&lt;urls&gt;&lt;/urls&gt;&lt;/record&gt;&lt;/Cite&gt;&lt;/EndNote&gt;</w:instrText>
      </w:r>
      <w:r w:rsidR="00F0668E" w:rsidRPr="00E27FFD">
        <w:rPr>
          <w:rFonts w:asciiTheme="majorBidi" w:eastAsia="Times New Roman" w:hAnsiTheme="majorBidi" w:cstheme="majorBidi"/>
          <w:bCs/>
          <w:color w:val="000000"/>
          <w:sz w:val="24"/>
          <w:szCs w:val="24"/>
        </w:rPr>
        <w:fldChar w:fldCharType="separate"/>
      </w:r>
      <w:r w:rsidR="00E27FFD" w:rsidRPr="00E27FFD">
        <w:rPr>
          <w:rFonts w:asciiTheme="majorBidi" w:eastAsia="Times New Roman" w:hAnsiTheme="majorBidi" w:cstheme="majorBidi"/>
          <w:bCs/>
          <w:noProof/>
          <w:color w:val="000000"/>
          <w:sz w:val="24"/>
          <w:szCs w:val="24"/>
        </w:rPr>
        <w:t>(Marlena Broncel et al., 2009)</w:t>
      </w:r>
      <w:r w:rsidR="00F0668E" w:rsidRPr="00E27FFD">
        <w:rPr>
          <w:rFonts w:asciiTheme="majorBidi" w:eastAsia="Times New Roman" w:hAnsiTheme="majorBidi" w:cstheme="majorBidi"/>
          <w:bCs/>
          <w:color w:val="000000"/>
          <w:sz w:val="24"/>
          <w:szCs w:val="24"/>
        </w:rPr>
        <w:fldChar w:fldCharType="end"/>
      </w:r>
      <w:r w:rsidRPr="00E27FFD">
        <w:rPr>
          <w:rFonts w:asciiTheme="majorBidi" w:eastAsia="Times New Roman" w:hAnsiTheme="majorBidi" w:cstheme="majorBidi"/>
          <w:bCs/>
          <w:color w:val="000000"/>
          <w:sz w:val="24"/>
          <w:szCs w:val="24"/>
        </w:rPr>
        <w:t xml:space="preserve"> revealed that an incre</w:t>
      </w:r>
      <w:r w:rsidR="00F0668E" w:rsidRPr="00E27FFD">
        <w:rPr>
          <w:rFonts w:asciiTheme="majorBidi" w:eastAsia="Times New Roman" w:hAnsiTheme="majorBidi" w:cstheme="majorBidi"/>
          <w:bCs/>
          <w:color w:val="000000"/>
          <w:sz w:val="24"/>
          <w:szCs w:val="24"/>
        </w:rPr>
        <w:t>ased intake of polyphenol, from Aronia berry, for 2 months, reduced biomarkers of cardio</w:t>
      </w:r>
      <w:r w:rsidRPr="00E27FFD">
        <w:rPr>
          <w:rFonts w:asciiTheme="majorBidi" w:eastAsia="Times New Roman" w:hAnsiTheme="majorBidi" w:cstheme="majorBidi"/>
          <w:bCs/>
          <w:color w:val="000000"/>
          <w:sz w:val="24"/>
          <w:szCs w:val="24"/>
        </w:rPr>
        <w:t>vascular diseases (CVD) risk</w:t>
      </w:r>
      <w:r w:rsidR="00F0668E" w:rsidRPr="00E27FFD">
        <w:rPr>
          <w:rFonts w:asciiTheme="majorBidi" w:eastAsia="Times New Roman" w:hAnsiTheme="majorBidi" w:cstheme="majorBidi"/>
          <w:bCs/>
          <w:color w:val="000000"/>
          <w:sz w:val="24"/>
          <w:szCs w:val="24"/>
        </w:rPr>
        <w:t xml:space="preserve">. </w:t>
      </w:r>
      <w:del w:id="118" w:author="mah el" w:date="2019-04-29T14:56:00Z">
        <w:r w:rsidR="00F0668E" w:rsidRPr="00E27FFD" w:rsidDel="009A5F6E">
          <w:rPr>
            <w:rFonts w:asciiTheme="majorBidi" w:eastAsia="Times New Roman" w:hAnsiTheme="majorBidi" w:cstheme="majorBidi"/>
            <w:bCs/>
            <w:color w:val="000000"/>
            <w:sz w:val="24"/>
            <w:szCs w:val="24"/>
          </w:rPr>
          <w:delText>The 300mg A</w:delText>
        </w:r>
        <w:r w:rsidRPr="00E27FFD" w:rsidDel="009A5F6E">
          <w:rPr>
            <w:rFonts w:asciiTheme="majorBidi" w:eastAsia="Times New Roman" w:hAnsiTheme="majorBidi" w:cstheme="majorBidi"/>
            <w:bCs/>
            <w:color w:val="000000"/>
            <w:sz w:val="24"/>
            <w:szCs w:val="24"/>
          </w:rPr>
          <w:delText>ronia extract</w:delText>
        </w:r>
        <w:r w:rsidR="00F0668E" w:rsidRPr="00E27FFD" w:rsidDel="009A5F6E">
          <w:rPr>
            <w:rFonts w:asciiTheme="majorBidi" w:eastAsia="Times New Roman" w:hAnsiTheme="majorBidi" w:cstheme="majorBidi"/>
            <w:bCs/>
            <w:color w:val="000000"/>
            <w:sz w:val="24"/>
            <w:szCs w:val="24"/>
          </w:rPr>
          <w:delText xml:space="preserve">, utilized in </w:delText>
        </w:r>
        <w:r w:rsidR="00F0668E" w:rsidRPr="00E27FFD" w:rsidDel="009A5F6E">
          <w:rPr>
            <w:rFonts w:asciiTheme="majorBidi" w:eastAsia="Times New Roman" w:hAnsiTheme="majorBidi" w:cstheme="majorBidi"/>
            <w:bCs/>
            <w:color w:val="000000"/>
            <w:sz w:val="24"/>
            <w:szCs w:val="24"/>
          </w:rPr>
          <w:fldChar w:fldCharType="begin"/>
        </w:r>
        <w:r w:rsidR="005F5F7F" w:rsidDel="009A5F6E">
          <w:rPr>
            <w:rFonts w:asciiTheme="majorBidi" w:eastAsia="Times New Roman" w:hAnsiTheme="majorBidi" w:cstheme="majorBidi"/>
            <w:bCs/>
            <w:color w:val="000000"/>
            <w:sz w:val="24"/>
            <w:szCs w:val="24"/>
          </w:rPr>
          <w:delInstrText xml:space="preserve"> ADDIN EN.CITE &lt;EndNote&gt;&lt;Cite&gt;&lt;Author&gt;Broncel&lt;/Author&gt;&lt;Year&gt;2009&lt;/Year&gt;&lt;RecNum&gt;15&lt;/RecNum&gt;&lt;DisplayText&gt;(Marlena Broncel et al., 2009)&lt;/DisplayText&gt;&lt;record&gt;&lt;rec-number&gt;15&lt;/rec-number&gt;&lt;foreign-keys&gt;&lt;key app="EN" db-id="axtvwrwpy9pddce0pvq5fpfvwep0s0fx5apr" timestamp="1556532307"&gt;15&lt;/key&gt;&lt;/foreign-keys&gt;&lt;ref-type name="Journal Article"&gt;17&lt;/ref-type&gt;&lt;contributors&gt;&lt;authors&gt;&lt;author&gt;Broncel, Marlena&lt;/author&gt;&lt;author&gt;Kozirog, Marzena&lt;/author&gt;&lt;author&gt;Duchnowicz, Piotr&lt;/author&gt;&lt;author&gt;Koter-Michalak, Maria&lt;/author&gt;&lt;author&gt;Sikora, Joanna&lt;/author&gt;&lt;author&gt;Chojnowska-Jezierska, Julita&lt;/author&gt;&lt;/authors&gt;&lt;/contributors&gt;&lt;titles&gt;&lt;title&gt;Aronia melanocarpa extract reduces blood pressure, serum endothelin, lipid, and oxidative stress marker levels in patients with metabolic syndrome&lt;/title&gt;&lt;secondary-title&gt;Medical Science Monitor&lt;/secondary-title&gt;&lt;/titles&gt;&lt;periodical&gt;&lt;full-title&gt;Medical Science Monitor&lt;/full-title&gt;&lt;/periodical&gt;&lt;pages&gt;CR28-CR34&lt;/pages&gt;&lt;volume&gt;16&lt;/volume&gt;&lt;number&gt;1&lt;/number&gt;&lt;dates&gt;&lt;year&gt;2009&lt;/year&gt;&lt;/dates&gt;&lt;isbn&gt;1234-1010&lt;/isbn&gt;&lt;urls&gt;&lt;/urls&gt;&lt;/record&gt;&lt;/Cite&gt;&lt;/EndNote&gt;</w:delInstrText>
        </w:r>
        <w:r w:rsidR="00F0668E" w:rsidRPr="00E27FFD" w:rsidDel="009A5F6E">
          <w:rPr>
            <w:rFonts w:asciiTheme="majorBidi" w:eastAsia="Times New Roman" w:hAnsiTheme="majorBidi" w:cstheme="majorBidi"/>
            <w:bCs/>
            <w:color w:val="000000"/>
            <w:sz w:val="24"/>
            <w:szCs w:val="24"/>
          </w:rPr>
          <w:fldChar w:fldCharType="separate"/>
        </w:r>
        <w:r w:rsidR="00E27FFD" w:rsidRPr="00E27FFD" w:rsidDel="009A5F6E">
          <w:rPr>
            <w:rFonts w:asciiTheme="majorBidi" w:eastAsia="Times New Roman" w:hAnsiTheme="majorBidi" w:cstheme="majorBidi"/>
            <w:bCs/>
            <w:noProof/>
            <w:color w:val="000000"/>
            <w:sz w:val="24"/>
            <w:szCs w:val="24"/>
          </w:rPr>
          <w:delText>(Marlena Broncel et al., 2009)</w:delText>
        </w:r>
        <w:r w:rsidR="00F0668E" w:rsidRPr="00E27FFD" w:rsidDel="009A5F6E">
          <w:rPr>
            <w:rFonts w:asciiTheme="majorBidi" w:eastAsia="Times New Roman" w:hAnsiTheme="majorBidi" w:cstheme="majorBidi"/>
            <w:bCs/>
            <w:color w:val="000000"/>
            <w:sz w:val="24"/>
            <w:szCs w:val="24"/>
          </w:rPr>
          <w:fldChar w:fldCharType="end"/>
        </w:r>
        <w:r w:rsidR="00F0668E" w:rsidRPr="00E27FFD" w:rsidDel="009A5F6E">
          <w:rPr>
            <w:rFonts w:asciiTheme="majorBidi" w:eastAsia="Times New Roman" w:hAnsiTheme="majorBidi" w:cstheme="majorBidi"/>
            <w:bCs/>
            <w:color w:val="000000"/>
            <w:sz w:val="24"/>
            <w:szCs w:val="24"/>
          </w:rPr>
          <w:delText>,</w:delText>
        </w:r>
        <w:r w:rsidRPr="00E27FFD" w:rsidDel="009A5F6E">
          <w:rPr>
            <w:rFonts w:asciiTheme="majorBidi" w:eastAsia="Times New Roman" w:hAnsiTheme="majorBidi" w:cstheme="majorBidi"/>
            <w:bCs/>
            <w:color w:val="000000"/>
            <w:sz w:val="24"/>
            <w:szCs w:val="24"/>
          </w:rPr>
          <w:delText xml:space="preserve"> decreased blood pressure (BP), total cholesterol (TC), low density lipoprotein cholesterol (LDL-C), and total triglyceride (TG), and increased antioxidant enzyme activity in adults with metabolic syndrome </w:delText>
        </w:r>
        <w:r w:rsidRPr="00E27FFD" w:rsidDel="009A5F6E">
          <w:rPr>
            <w:rFonts w:asciiTheme="majorBidi" w:eastAsia="Times New Roman" w:hAnsiTheme="majorBidi" w:cstheme="majorBidi"/>
            <w:bCs/>
            <w:color w:val="000000"/>
            <w:sz w:val="24"/>
            <w:szCs w:val="24"/>
          </w:rPr>
          <w:fldChar w:fldCharType="begin"/>
        </w:r>
        <w:r w:rsidR="005F5F7F" w:rsidDel="009A5F6E">
          <w:rPr>
            <w:rFonts w:asciiTheme="majorBidi" w:eastAsia="Times New Roman" w:hAnsiTheme="majorBidi" w:cstheme="majorBidi"/>
            <w:bCs/>
            <w:color w:val="000000"/>
            <w:sz w:val="24"/>
            <w:szCs w:val="24"/>
          </w:rPr>
          <w:delInstrText xml:space="preserve"> ADDIN EN.CITE &lt;EndNote&gt;&lt;Cite&gt;&lt;Author&gt;Broncel&lt;/Author&gt;&lt;Year&gt;2009&lt;/Year&gt;&lt;RecNum&gt;15&lt;/RecNum&gt;&lt;DisplayText&gt;(Marlena Broncel et al., 2009)&lt;/DisplayText&gt;&lt;record&gt;&lt;rec-number&gt;15&lt;/rec-number&gt;&lt;foreign-keys&gt;&lt;key app="EN" db-id="axtvwrwpy9pddce0pvq5fpfvwep0s0fx5apr" timestamp="1556532307"&gt;15&lt;/key&gt;&lt;/foreign-keys&gt;&lt;ref-type name="Journal Article"&gt;17&lt;/ref-type&gt;&lt;contributors&gt;&lt;authors&gt;&lt;author&gt;Broncel, Marlena&lt;/author&gt;&lt;author&gt;Kozirog, Marzena&lt;/author&gt;&lt;author&gt;Duchnowicz, Piotr&lt;/author&gt;&lt;author&gt;Koter-Michalak, Maria&lt;/author&gt;&lt;author&gt;Sikora, Joanna&lt;/author&gt;&lt;author&gt;Chojnowska-Jezierska, Julita&lt;/author&gt;&lt;/authors&gt;&lt;/contributors&gt;&lt;titles&gt;&lt;title&gt;Aronia melanocarpa extract reduces blood pressure, serum endothelin, lipid, and oxidative stress marker levels in patients with metabolic syndrome&lt;/title&gt;&lt;secondary-title&gt;Medical Science Monitor&lt;/secondary-title&gt;&lt;/titles&gt;&lt;periodical&gt;&lt;full-title&gt;Medical Science Monitor&lt;/full-title&gt;&lt;/periodical&gt;&lt;pages&gt;CR28-CR34&lt;/pages&gt;&lt;volume&gt;16&lt;/volume&gt;&lt;number&gt;1&lt;/number&gt;&lt;dates&gt;&lt;year&gt;2009&lt;/year&gt;&lt;/dates&gt;&lt;isbn&gt;1234-1010&lt;/isbn&gt;&lt;urls&gt;&lt;/urls&gt;&lt;/record&gt;&lt;/Cite&gt;&lt;/EndNote&gt;</w:delInstrText>
        </w:r>
        <w:r w:rsidRPr="00E27FFD" w:rsidDel="009A5F6E">
          <w:rPr>
            <w:rFonts w:asciiTheme="majorBidi" w:eastAsia="Times New Roman" w:hAnsiTheme="majorBidi" w:cstheme="majorBidi"/>
            <w:bCs/>
            <w:color w:val="000000"/>
            <w:sz w:val="24"/>
            <w:szCs w:val="24"/>
          </w:rPr>
          <w:fldChar w:fldCharType="separate"/>
        </w:r>
        <w:r w:rsidR="00E27FFD" w:rsidRPr="00E27FFD" w:rsidDel="009A5F6E">
          <w:rPr>
            <w:rFonts w:asciiTheme="majorBidi" w:eastAsia="Times New Roman" w:hAnsiTheme="majorBidi" w:cstheme="majorBidi"/>
            <w:bCs/>
            <w:noProof/>
            <w:color w:val="000000"/>
            <w:sz w:val="24"/>
            <w:szCs w:val="24"/>
          </w:rPr>
          <w:delText>(Marlena Broncel et al., 2009)</w:delText>
        </w:r>
        <w:r w:rsidRPr="00E27FFD" w:rsidDel="009A5F6E">
          <w:rPr>
            <w:rFonts w:asciiTheme="majorBidi" w:eastAsia="Times New Roman" w:hAnsiTheme="majorBidi" w:cstheme="majorBidi"/>
            <w:bCs/>
            <w:color w:val="000000"/>
            <w:sz w:val="24"/>
            <w:szCs w:val="24"/>
          </w:rPr>
          <w:fldChar w:fldCharType="end"/>
        </w:r>
        <w:r w:rsidRPr="00E27FFD" w:rsidDel="009A5F6E">
          <w:rPr>
            <w:rFonts w:asciiTheme="majorBidi" w:eastAsia="Times New Roman" w:hAnsiTheme="majorBidi" w:cstheme="majorBidi"/>
            <w:bCs/>
            <w:color w:val="000000"/>
            <w:sz w:val="24"/>
            <w:szCs w:val="24"/>
          </w:rPr>
          <w:delText xml:space="preserve">. </w:delText>
        </w:r>
      </w:del>
      <w:r w:rsidR="007A7C8A" w:rsidRPr="00E27FFD">
        <w:rPr>
          <w:rFonts w:asciiTheme="majorBidi" w:eastAsia="Times New Roman" w:hAnsiTheme="majorBidi" w:cstheme="majorBidi"/>
          <w:bCs/>
          <w:color w:val="000000"/>
          <w:sz w:val="24"/>
          <w:szCs w:val="24"/>
        </w:rPr>
        <w:t>Further evidence of the efficacy of Aronia (or its species) was highlighted in a</w:t>
      </w:r>
      <w:r w:rsidRPr="00E27FFD">
        <w:rPr>
          <w:rFonts w:asciiTheme="majorBidi" w:eastAsia="Times New Roman" w:hAnsiTheme="majorBidi" w:cstheme="majorBidi"/>
          <w:bCs/>
          <w:color w:val="000000"/>
          <w:sz w:val="24"/>
          <w:szCs w:val="24"/>
        </w:rPr>
        <w:t xml:space="preserve"> study by </w:t>
      </w:r>
      <w:proofErr w:type="spellStart"/>
      <w:r w:rsidRPr="00E27FFD">
        <w:rPr>
          <w:rFonts w:asciiTheme="majorBidi" w:eastAsia="Times New Roman" w:hAnsiTheme="majorBidi" w:cstheme="majorBidi"/>
          <w:bCs/>
          <w:color w:val="303030"/>
          <w:sz w:val="24"/>
          <w:szCs w:val="24"/>
        </w:rPr>
        <w:t>Duchnowicz</w:t>
      </w:r>
      <w:proofErr w:type="spellEnd"/>
      <w:r w:rsidRPr="00E27FFD">
        <w:rPr>
          <w:rFonts w:asciiTheme="majorBidi" w:eastAsia="Times New Roman" w:hAnsiTheme="majorBidi" w:cstheme="majorBidi"/>
          <w:bCs/>
          <w:color w:val="000000"/>
          <w:sz w:val="24"/>
          <w:szCs w:val="24"/>
        </w:rPr>
        <w:t xml:space="preserve"> et al</w:t>
      </w:r>
      <w:r w:rsidR="00F0668E" w:rsidRPr="00E27FFD">
        <w:rPr>
          <w:rFonts w:asciiTheme="majorBidi" w:eastAsia="Times New Roman" w:hAnsiTheme="majorBidi" w:cstheme="majorBidi"/>
          <w:bCs/>
          <w:color w:val="000000"/>
          <w:sz w:val="24"/>
          <w:szCs w:val="24"/>
        </w:rPr>
        <w:t xml:space="preserve"> </w:t>
      </w:r>
      <w:r w:rsidR="00F0668E" w:rsidRPr="00E27FFD">
        <w:rPr>
          <w:rFonts w:asciiTheme="majorBidi" w:eastAsia="Times New Roman" w:hAnsiTheme="majorBidi" w:cstheme="majorBidi"/>
          <w:bCs/>
          <w:color w:val="000000"/>
          <w:sz w:val="24"/>
          <w:szCs w:val="24"/>
        </w:rPr>
        <w:fldChar w:fldCharType="begin"/>
      </w:r>
      <w:r w:rsidR="005F5F7F">
        <w:rPr>
          <w:rFonts w:asciiTheme="majorBidi" w:eastAsia="Times New Roman" w:hAnsiTheme="majorBidi" w:cstheme="majorBidi"/>
          <w:bCs/>
          <w:color w:val="000000"/>
          <w:sz w:val="24"/>
          <w:szCs w:val="24"/>
        </w:rPr>
        <w:instrText xml:space="preserve"> ADDIN EN.CITE &lt;EndNote&gt;&lt;Cite&gt;&lt;Author&gt;Duchnowicz&lt;/Author&gt;&lt;Year&gt;2018&lt;/Year&gt;&lt;RecNum&gt;16&lt;/RecNum&gt;&lt;DisplayText&gt;(Piotr Duchnowicz, Anna Ziobro, Elżbieta Rapacka, Maria Koter-Michalak, &amp;amp; Bożena Bukowska, 2018)&lt;/DisplayText&gt;&lt;record&gt;&lt;rec-number&gt;16&lt;/rec-number&gt;&lt;foreign-keys&gt;&lt;key app="EN" db-id="axtvwrwpy9pddce0pvq5fpfvwep0s0fx5apr" timestamp="1556532307"&gt;16&lt;/key&gt;&lt;/foreign-keys&gt;&lt;ref-type name="Journal Article"&gt;17&lt;/ref-type&gt;&lt;contributors&gt;&lt;authors&gt;&lt;author&gt;Duchnowicz, Piotr&lt;/author&gt;&lt;author&gt;Ziobro, Anna&lt;/author&gt;&lt;author&gt;Rapacka, Elżbieta&lt;/author&gt;&lt;author&gt;Koter-Michalak, Maria&lt;/author&gt;&lt;author&gt;Bukowska, Bożena&lt;/author&gt;&lt;/authors&gt;&lt;/contributors&gt;&lt;titles&gt;&lt;title&gt;Changes in Cholinesterase Activity in Blood of Adolescent with Metabolic Syndrome after Supplementation with Extract from Aronia melanocarpa&lt;/title&gt;&lt;secondary-title&gt;BioMed research international&lt;/secondary-title&gt;&lt;/titles&gt;&lt;periodical&gt;&lt;full-title&gt;BioMed research international&lt;/full-title&gt;&lt;/periodical&gt;&lt;volume&gt;2018&lt;/volume&gt;&lt;dates&gt;&lt;year&gt;2018&lt;/year&gt;&lt;/dates&gt;&lt;isbn&gt;2314-6133&lt;/isbn&gt;&lt;urls&gt;&lt;/urls&gt;&lt;/record&gt;&lt;/Cite&gt;&lt;/EndNote&gt;</w:instrText>
      </w:r>
      <w:r w:rsidR="00F0668E" w:rsidRPr="00E27FFD">
        <w:rPr>
          <w:rFonts w:asciiTheme="majorBidi" w:eastAsia="Times New Roman" w:hAnsiTheme="majorBidi" w:cstheme="majorBidi"/>
          <w:bCs/>
          <w:color w:val="000000"/>
          <w:sz w:val="24"/>
          <w:szCs w:val="24"/>
        </w:rPr>
        <w:fldChar w:fldCharType="separate"/>
      </w:r>
      <w:r w:rsidR="00E27FFD" w:rsidRPr="00E27FFD">
        <w:rPr>
          <w:rFonts w:asciiTheme="majorBidi" w:eastAsia="Times New Roman" w:hAnsiTheme="majorBidi" w:cstheme="majorBidi"/>
          <w:bCs/>
          <w:noProof/>
          <w:color w:val="000000"/>
          <w:sz w:val="24"/>
          <w:szCs w:val="24"/>
        </w:rPr>
        <w:t>(Piotr Duchnowicz, Anna Ziobro, Elżbieta Rapacka, Maria Koter-Michalak, &amp; Bożena Bukowska, 2018)</w:t>
      </w:r>
      <w:r w:rsidR="00F0668E" w:rsidRPr="00E27FFD">
        <w:rPr>
          <w:rFonts w:asciiTheme="majorBidi" w:eastAsia="Times New Roman" w:hAnsiTheme="majorBidi" w:cstheme="majorBidi"/>
          <w:bCs/>
          <w:color w:val="000000"/>
          <w:sz w:val="24"/>
          <w:szCs w:val="24"/>
        </w:rPr>
        <w:fldChar w:fldCharType="end"/>
      </w:r>
      <w:r w:rsidR="007A7C8A" w:rsidRPr="00E27FFD">
        <w:rPr>
          <w:rFonts w:asciiTheme="majorBidi" w:eastAsia="Times New Roman" w:hAnsiTheme="majorBidi" w:cstheme="majorBidi"/>
          <w:bCs/>
          <w:color w:val="000000"/>
          <w:sz w:val="24"/>
          <w:szCs w:val="24"/>
        </w:rPr>
        <w:t xml:space="preserve">, whom </w:t>
      </w:r>
      <w:r w:rsidRPr="00E27FFD">
        <w:rPr>
          <w:rFonts w:asciiTheme="majorBidi" w:eastAsia="Times New Roman" w:hAnsiTheme="majorBidi" w:cstheme="majorBidi"/>
          <w:bCs/>
          <w:color w:val="000000"/>
          <w:sz w:val="24"/>
          <w:szCs w:val="24"/>
        </w:rPr>
        <w:t>reported that two months post chokeberry extract supplementation</w:t>
      </w:r>
      <w:r w:rsidR="00F0668E" w:rsidRPr="00E27FFD">
        <w:rPr>
          <w:rFonts w:asciiTheme="majorBidi" w:eastAsia="Times New Roman" w:hAnsiTheme="majorBidi" w:cstheme="majorBidi"/>
          <w:bCs/>
          <w:color w:val="000000"/>
          <w:sz w:val="24"/>
          <w:szCs w:val="24"/>
        </w:rPr>
        <w:t>, the l</w:t>
      </w:r>
      <w:r w:rsidRPr="00E27FFD">
        <w:rPr>
          <w:rFonts w:asciiTheme="majorBidi" w:eastAsia="Times New Roman" w:hAnsiTheme="majorBidi" w:cstheme="majorBidi"/>
          <w:bCs/>
          <w:color w:val="000000"/>
          <w:sz w:val="24"/>
          <w:szCs w:val="24"/>
        </w:rPr>
        <w:t xml:space="preserve">ipid peroxidation </w:t>
      </w:r>
      <w:r w:rsidR="00F0668E" w:rsidRPr="00E27FFD">
        <w:rPr>
          <w:rFonts w:asciiTheme="majorBidi" w:eastAsia="Times New Roman" w:hAnsiTheme="majorBidi" w:cstheme="majorBidi"/>
          <w:bCs/>
          <w:color w:val="000000"/>
          <w:sz w:val="24"/>
          <w:szCs w:val="24"/>
        </w:rPr>
        <w:t>in</w:t>
      </w:r>
      <w:r w:rsidRPr="00E27FFD">
        <w:rPr>
          <w:rFonts w:asciiTheme="majorBidi" w:eastAsia="Times New Roman" w:hAnsiTheme="majorBidi" w:cstheme="majorBidi"/>
          <w:bCs/>
          <w:color w:val="000000"/>
          <w:sz w:val="24"/>
          <w:szCs w:val="24"/>
        </w:rPr>
        <w:t xml:space="preserve"> children with metabolic syndrome declined by 48% from baseline</w:t>
      </w:r>
      <w:r w:rsidR="007A7C8A" w:rsidRPr="00E27FFD">
        <w:rPr>
          <w:rFonts w:asciiTheme="majorBidi" w:eastAsia="Times New Roman" w:hAnsiTheme="majorBidi" w:cstheme="majorBidi"/>
          <w:bCs/>
          <w:color w:val="000000"/>
          <w:sz w:val="24"/>
          <w:szCs w:val="24"/>
        </w:rPr>
        <w:t>,</w:t>
      </w:r>
      <w:r w:rsidRPr="00E27FFD">
        <w:rPr>
          <w:rFonts w:asciiTheme="majorBidi" w:eastAsia="Times New Roman" w:hAnsiTheme="majorBidi" w:cstheme="majorBidi"/>
          <w:bCs/>
          <w:color w:val="000000"/>
          <w:sz w:val="24"/>
          <w:szCs w:val="24"/>
        </w:rPr>
        <w:t xml:space="preserve"> total cholesterol level </w:t>
      </w:r>
      <w:r w:rsidR="007A7C8A" w:rsidRPr="00E27FFD">
        <w:rPr>
          <w:rFonts w:asciiTheme="majorBidi" w:eastAsia="Times New Roman" w:hAnsiTheme="majorBidi" w:cstheme="majorBidi"/>
          <w:bCs/>
          <w:color w:val="000000"/>
          <w:sz w:val="24"/>
          <w:szCs w:val="24"/>
        </w:rPr>
        <w:t xml:space="preserve">was reduced </w:t>
      </w:r>
      <w:r w:rsidRPr="00E27FFD">
        <w:rPr>
          <w:rFonts w:asciiTheme="majorBidi" w:eastAsia="Times New Roman" w:hAnsiTheme="majorBidi" w:cstheme="majorBidi"/>
          <w:bCs/>
          <w:color w:val="000000"/>
          <w:sz w:val="24"/>
          <w:szCs w:val="24"/>
        </w:rPr>
        <w:t>by 4% and LDL-cholesterol level by 5%</w:t>
      </w:r>
      <w:r w:rsidR="007A7C8A" w:rsidRPr="00E27FFD">
        <w:rPr>
          <w:rFonts w:asciiTheme="majorBidi" w:eastAsia="Times New Roman" w:hAnsiTheme="majorBidi" w:cstheme="majorBidi"/>
          <w:bCs/>
          <w:color w:val="000000"/>
          <w:sz w:val="24"/>
          <w:szCs w:val="24"/>
        </w:rPr>
        <w:t>,</w:t>
      </w:r>
      <w:r w:rsidRPr="00E27FFD">
        <w:rPr>
          <w:rFonts w:asciiTheme="majorBidi" w:eastAsia="Times New Roman" w:hAnsiTheme="majorBidi" w:cstheme="majorBidi"/>
          <w:bCs/>
          <w:color w:val="000000"/>
          <w:sz w:val="24"/>
          <w:szCs w:val="24"/>
        </w:rPr>
        <w:t xml:space="preserve"> </w:t>
      </w:r>
      <w:r w:rsidR="007A7C8A" w:rsidRPr="00E27FFD">
        <w:rPr>
          <w:rFonts w:asciiTheme="majorBidi" w:eastAsia="Times New Roman" w:hAnsiTheme="majorBidi" w:cstheme="majorBidi"/>
          <w:bCs/>
          <w:color w:val="000000"/>
          <w:sz w:val="24"/>
          <w:szCs w:val="24"/>
        </w:rPr>
        <w:t>with a concomitant</w:t>
      </w:r>
      <w:r w:rsidRPr="00E27FFD">
        <w:rPr>
          <w:rFonts w:asciiTheme="majorBidi" w:eastAsia="Times New Roman" w:hAnsiTheme="majorBidi" w:cstheme="majorBidi"/>
          <w:bCs/>
          <w:color w:val="000000"/>
          <w:sz w:val="24"/>
          <w:szCs w:val="24"/>
        </w:rPr>
        <w:t xml:space="preserve"> increase</w:t>
      </w:r>
      <w:r w:rsidR="007A7C8A" w:rsidRPr="00E27FFD">
        <w:rPr>
          <w:rFonts w:asciiTheme="majorBidi" w:eastAsia="Times New Roman" w:hAnsiTheme="majorBidi" w:cstheme="majorBidi"/>
          <w:bCs/>
          <w:color w:val="000000"/>
          <w:sz w:val="24"/>
          <w:szCs w:val="24"/>
        </w:rPr>
        <w:t xml:space="preserve"> in HDL-cholesterol level by 3%, whilst</w:t>
      </w:r>
      <w:r w:rsidRPr="00E27FFD">
        <w:rPr>
          <w:rFonts w:asciiTheme="majorBidi" w:eastAsia="Times New Roman" w:hAnsiTheme="majorBidi" w:cstheme="majorBidi"/>
          <w:bCs/>
          <w:color w:val="000000"/>
          <w:sz w:val="24"/>
          <w:szCs w:val="24"/>
        </w:rPr>
        <w:t xml:space="preserve"> Triacylglycerol levels decreased by 12% </w:t>
      </w:r>
      <w:r w:rsidR="005A2327" w:rsidRPr="00E27FFD">
        <w:rPr>
          <w:rFonts w:asciiTheme="majorBidi" w:eastAsia="Times New Roman" w:hAnsiTheme="majorBidi" w:cstheme="majorBidi"/>
          <w:bCs/>
          <w:color w:val="000000"/>
          <w:sz w:val="24"/>
          <w:szCs w:val="24"/>
        </w:rPr>
        <w:fldChar w:fldCharType="begin"/>
      </w:r>
      <w:r w:rsidR="005F5F7F">
        <w:rPr>
          <w:rFonts w:asciiTheme="majorBidi" w:eastAsia="Times New Roman" w:hAnsiTheme="majorBidi" w:cstheme="majorBidi"/>
          <w:bCs/>
          <w:color w:val="000000"/>
          <w:sz w:val="24"/>
          <w:szCs w:val="24"/>
        </w:rPr>
        <w:instrText xml:space="preserve"> ADDIN EN.CITE &lt;EndNote&gt;&lt;Cite&gt;&lt;Author&gt;Duchnowicz&lt;/Author&gt;&lt;Year&gt;2018&lt;/Year&gt;&lt;RecNum&gt;16&lt;/RecNum&gt;&lt;DisplayText&gt;(Piotr Duchnowicz et al., 2018)&lt;/DisplayText&gt;&lt;record&gt;&lt;rec-number&gt;16&lt;/rec-number&gt;&lt;foreign-keys&gt;&lt;key app="EN" db-id="axtvwrwpy9pddce0pvq5fpfvwep0s0fx5apr" timestamp="1556532307"&gt;16&lt;/key&gt;&lt;/foreign-keys&gt;&lt;ref-type name="Journal Article"&gt;17&lt;/ref-type&gt;&lt;contributors&gt;&lt;authors&gt;&lt;author&gt;Duchnowicz, Piotr&lt;/author&gt;&lt;author&gt;Ziobro, Anna&lt;/author&gt;&lt;author&gt;Rapacka, Elżbieta&lt;/author&gt;&lt;author&gt;Koter-Michalak, Maria&lt;/author&gt;&lt;author&gt;Bukowska, Bożena&lt;/author&gt;&lt;/authors&gt;&lt;/contributors&gt;&lt;titles&gt;&lt;title&gt;Changes in Cholinesterase Activity in Blood of Adolescent with Metabolic Syndrome after Supplementation with Extract from Aronia melanocarpa&lt;/title&gt;&lt;secondary-title&gt;BioMed research international&lt;/secondary-title&gt;&lt;/titles&gt;&lt;periodical&gt;&lt;full-title&gt;BioMed research international&lt;/full-title&gt;&lt;/periodical&gt;&lt;volume&gt;2018&lt;/volume&gt;&lt;dates&gt;&lt;year&gt;2018&lt;/year&gt;&lt;/dates&gt;&lt;isbn&gt;2314-6133&lt;/isbn&gt;&lt;urls&gt;&lt;/urls&gt;&lt;/record&gt;&lt;/Cite&gt;&lt;/EndNote&gt;</w:instrText>
      </w:r>
      <w:r w:rsidR="005A2327" w:rsidRPr="00E27FFD">
        <w:rPr>
          <w:rFonts w:asciiTheme="majorBidi" w:eastAsia="Times New Roman" w:hAnsiTheme="majorBidi" w:cstheme="majorBidi"/>
          <w:bCs/>
          <w:color w:val="000000"/>
          <w:sz w:val="24"/>
          <w:szCs w:val="24"/>
        </w:rPr>
        <w:fldChar w:fldCharType="separate"/>
      </w:r>
      <w:r w:rsidR="00E27FFD" w:rsidRPr="00E27FFD">
        <w:rPr>
          <w:rFonts w:asciiTheme="majorBidi" w:eastAsia="Times New Roman" w:hAnsiTheme="majorBidi" w:cstheme="majorBidi"/>
          <w:bCs/>
          <w:noProof/>
          <w:color w:val="000000"/>
          <w:sz w:val="24"/>
          <w:szCs w:val="24"/>
        </w:rPr>
        <w:t>(Piotr Duchnowicz et al., 2018)</w:t>
      </w:r>
      <w:r w:rsidR="005A2327" w:rsidRPr="00E27FFD">
        <w:rPr>
          <w:rFonts w:asciiTheme="majorBidi" w:eastAsia="Times New Roman" w:hAnsiTheme="majorBidi" w:cstheme="majorBidi"/>
          <w:bCs/>
          <w:color w:val="000000"/>
          <w:sz w:val="24"/>
          <w:szCs w:val="24"/>
        </w:rPr>
        <w:fldChar w:fldCharType="end"/>
      </w:r>
      <w:r w:rsidRPr="00E27FFD">
        <w:rPr>
          <w:rFonts w:asciiTheme="majorBidi" w:eastAsia="Times New Roman" w:hAnsiTheme="majorBidi" w:cstheme="majorBidi"/>
          <w:bCs/>
          <w:color w:val="000000"/>
          <w:sz w:val="24"/>
          <w:szCs w:val="24"/>
        </w:rPr>
        <w:t>.</w:t>
      </w:r>
    </w:p>
    <w:p w14:paraId="74CED302" w14:textId="2C0555C9" w:rsidR="00D72E86" w:rsidRPr="00E27FFD" w:rsidRDefault="005A2327" w:rsidP="00271A29">
      <w:pPr>
        <w:shd w:val="clear" w:color="auto" w:fill="FFFFFF"/>
        <w:spacing w:before="166" w:beforeAutospacing="1" w:after="166" w:afterAutospacing="1" w:line="360" w:lineRule="auto"/>
        <w:jc w:val="both"/>
        <w:rPr>
          <w:rFonts w:asciiTheme="majorBidi" w:eastAsia="Times New Roman" w:hAnsiTheme="majorBidi" w:cstheme="majorBidi"/>
          <w:bCs/>
          <w:color w:val="000000"/>
          <w:sz w:val="24"/>
          <w:szCs w:val="24"/>
        </w:rPr>
      </w:pPr>
      <w:r w:rsidRPr="00E27FFD">
        <w:rPr>
          <w:rFonts w:asciiTheme="majorBidi" w:eastAsia="Times New Roman" w:hAnsiTheme="majorBidi" w:cstheme="majorBidi"/>
          <w:bCs/>
          <w:color w:val="000000"/>
          <w:sz w:val="24"/>
          <w:szCs w:val="24"/>
        </w:rPr>
        <w:t>The</w:t>
      </w:r>
      <w:r w:rsidR="007A7C8A" w:rsidRPr="00E27FFD">
        <w:rPr>
          <w:rFonts w:asciiTheme="majorBidi" w:eastAsia="Times New Roman" w:hAnsiTheme="majorBidi" w:cstheme="majorBidi"/>
          <w:bCs/>
          <w:color w:val="000000"/>
          <w:sz w:val="24"/>
          <w:szCs w:val="24"/>
        </w:rPr>
        <w:t xml:space="preserve"> </w:t>
      </w:r>
      <w:r w:rsidR="008C1BF5" w:rsidRPr="00E27FFD">
        <w:rPr>
          <w:rFonts w:asciiTheme="majorBidi" w:eastAsia="Times New Roman" w:hAnsiTheme="majorBidi" w:cstheme="majorBidi"/>
          <w:bCs/>
          <w:color w:val="000000"/>
          <w:sz w:val="24"/>
          <w:szCs w:val="24"/>
        </w:rPr>
        <w:t xml:space="preserve">crux of the </w:t>
      </w:r>
      <w:r w:rsidR="007A7C8A" w:rsidRPr="00E27FFD">
        <w:rPr>
          <w:rFonts w:asciiTheme="majorBidi" w:eastAsia="Times New Roman" w:hAnsiTheme="majorBidi" w:cstheme="majorBidi"/>
          <w:bCs/>
          <w:color w:val="000000"/>
          <w:sz w:val="24"/>
          <w:szCs w:val="24"/>
        </w:rPr>
        <w:t>purported</w:t>
      </w:r>
      <w:r w:rsidRPr="00E27FFD">
        <w:rPr>
          <w:rFonts w:asciiTheme="majorBidi" w:eastAsia="Times New Roman" w:hAnsiTheme="majorBidi" w:cstheme="majorBidi"/>
          <w:bCs/>
          <w:color w:val="000000"/>
          <w:sz w:val="24"/>
          <w:szCs w:val="24"/>
        </w:rPr>
        <w:t xml:space="preserve"> health benefits of Aronia berry</w:t>
      </w:r>
      <w:r w:rsidR="007A7C8A" w:rsidRPr="00E27FFD">
        <w:rPr>
          <w:rFonts w:asciiTheme="majorBidi" w:eastAsia="Times New Roman" w:hAnsiTheme="majorBidi" w:cstheme="majorBidi"/>
          <w:bCs/>
          <w:color w:val="000000"/>
          <w:sz w:val="24"/>
          <w:szCs w:val="24"/>
        </w:rPr>
        <w:t xml:space="preserve"> supplementation</w:t>
      </w:r>
      <w:r w:rsidRPr="00E27FFD">
        <w:rPr>
          <w:rFonts w:asciiTheme="majorBidi" w:eastAsia="Times New Roman" w:hAnsiTheme="majorBidi" w:cstheme="majorBidi"/>
          <w:bCs/>
          <w:color w:val="000000"/>
          <w:sz w:val="24"/>
          <w:szCs w:val="24"/>
        </w:rPr>
        <w:t xml:space="preserve"> </w:t>
      </w:r>
      <w:r w:rsidR="008C1BF5" w:rsidRPr="00E27FFD">
        <w:rPr>
          <w:rFonts w:asciiTheme="majorBidi" w:eastAsia="Times New Roman" w:hAnsiTheme="majorBidi" w:cstheme="majorBidi"/>
          <w:bCs/>
          <w:color w:val="000000"/>
          <w:sz w:val="24"/>
          <w:szCs w:val="24"/>
        </w:rPr>
        <w:t>relate</w:t>
      </w:r>
      <w:ins w:id="119" w:author="Cain Clark" w:date="2019-04-29T12:59:00Z">
        <w:r w:rsidR="00944E64">
          <w:rPr>
            <w:rFonts w:asciiTheme="majorBidi" w:eastAsia="Times New Roman" w:hAnsiTheme="majorBidi" w:cstheme="majorBidi"/>
            <w:bCs/>
            <w:color w:val="000000"/>
            <w:sz w:val="24"/>
            <w:szCs w:val="24"/>
          </w:rPr>
          <w:t>s</w:t>
        </w:r>
      </w:ins>
      <w:r w:rsidR="008C1BF5" w:rsidRPr="00E27FFD">
        <w:rPr>
          <w:rFonts w:asciiTheme="majorBidi" w:eastAsia="Times New Roman" w:hAnsiTheme="majorBidi" w:cstheme="majorBidi"/>
          <w:bCs/>
          <w:color w:val="000000"/>
          <w:sz w:val="24"/>
          <w:szCs w:val="24"/>
        </w:rPr>
        <w:t xml:space="preserve"> to</w:t>
      </w:r>
      <w:r w:rsidRPr="00E27FFD">
        <w:rPr>
          <w:rFonts w:asciiTheme="majorBidi" w:eastAsia="Times New Roman" w:hAnsiTheme="majorBidi" w:cstheme="majorBidi"/>
          <w:bCs/>
          <w:color w:val="000000"/>
          <w:sz w:val="24"/>
          <w:szCs w:val="24"/>
        </w:rPr>
        <w:t xml:space="preserve"> the abundant</w:t>
      </w:r>
      <w:r w:rsidR="007A7C8A" w:rsidRPr="00E27FFD">
        <w:rPr>
          <w:rFonts w:asciiTheme="majorBidi" w:eastAsia="Times New Roman" w:hAnsiTheme="majorBidi" w:cstheme="majorBidi"/>
          <w:bCs/>
          <w:color w:val="000000"/>
          <w:sz w:val="24"/>
          <w:szCs w:val="24"/>
        </w:rPr>
        <w:t xml:space="preserve"> concentrations of</w:t>
      </w:r>
      <w:r w:rsidRPr="00E27FFD">
        <w:rPr>
          <w:rFonts w:asciiTheme="majorBidi" w:eastAsia="Times New Roman" w:hAnsiTheme="majorBidi" w:cstheme="majorBidi"/>
          <w:bCs/>
          <w:color w:val="000000"/>
          <w:sz w:val="24"/>
          <w:szCs w:val="24"/>
        </w:rPr>
        <w:t xml:space="preserve"> polyphenols, anthocyanins, hydroxycinnamic acids, and </w:t>
      </w:r>
      <w:proofErr w:type="spellStart"/>
      <w:r w:rsidRPr="00E27FFD">
        <w:rPr>
          <w:rFonts w:asciiTheme="majorBidi" w:eastAsia="Times New Roman" w:hAnsiTheme="majorBidi" w:cstheme="majorBidi"/>
          <w:bCs/>
          <w:color w:val="000000"/>
          <w:sz w:val="24"/>
          <w:szCs w:val="24"/>
        </w:rPr>
        <w:t>proanthocyanidins</w:t>
      </w:r>
      <w:proofErr w:type="spellEnd"/>
      <w:r w:rsidRPr="00E27FFD">
        <w:rPr>
          <w:rFonts w:asciiTheme="majorBidi" w:eastAsia="Times New Roman" w:hAnsiTheme="majorBidi" w:cstheme="majorBidi"/>
          <w:bCs/>
          <w:color w:val="000000"/>
          <w:sz w:val="24"/>
          <w:szCs w:val="24"/>
        </w:rPr>
        <w:t xml:space="preserve"> </w:t>
      </w:r>
      <w:r w:rsidRPr="00E27FFD">
        <w:rPr>
          <w:rFonts w:asciiTheme="majorBidi" w:eastAsia="Times New Roman" w:hAnsiTheme="majorBidi" w:cstheme="majorBidi"/>
          <w:bCs/>
          <w:color w:val="000000"/>
          <w:sz w:val="24"/>
          <w:szCs w:val="24"/>
        </w:rPr>
        <w:lastRenderedPageBreak/>
        <w:t xml:space="preserve">present </w:t>
      </w:r>
      <w:r w:rsidR="007A7C8A" w:rsidRPr="00E27FFD">
        <w:rPr>
          <w:rFonts w:asciiTheme="majorBidi" w:eastAsia="Times New Roman" w:hAnsiTheme="majorBidi" w:cstheme="majorBidi"/>
          <w:bCs/>
          <w:color w:val="000000"/>
          <w:sz w:val="24"/>
          <w:szCs w:val="24"/>
        </w:rPr>
        <w:t>with</w:t>
      </w:r>
      <w:r w:rsidR="008C1BF5" w:rsidRPr="00E27FFD">
        <w:rPr>
          <w:rFonts w:asciiTheme="majorBidi" w:eastAsia="Times New Roman" w:hAnsiTheme="majorBidi" w:cstheme="majorBidi"/>
          <w:bCs/>
          <w:color w:val="000000"/>
          <w:sz w:val="24"/>
          <w:szCs w:val="24"/>
        </w:rPr>
        <w:t>in it.  Aronia berry has</w:t>
      </w:r>
      <w:r w:rsidRPr="00E27FFD">
        <w:rPr>
          <w:rFonts w:asciiTheme="majorBidi" w:eastAsia="Times New Roman" w:hAnsiTheme="majorBidi" w:cstheme="majorBidi"/>
          <w:bCs/>
          <w:color w:val="000000"/>
          <w:sz w:val="24"/>
          <w:szCs w:val="24"/>
        </w:rPr>
        <w:t xml:space="preserve"> been reported to play a role in the control of hyperglycemia</w:t>
      </w:r>
      <w:r w:rsidR="008C1BF5" w:rsidRPr="00E27FFD">
        <w:rPr>
          <w:rFonts w:asciiTheme="majorBidi" w:eastAsia="Times New Roman" w:hAnsiTheme="majorBidi" w:cstheme="majorBidi"/>
          <w:bCs/>
          <w:color w:val="000000"/>
          <w:sz w:val="24"/>
          <w:szCs w:val="24"/>
        </w:rPr>
        <w:t xml:space="preserve"> and,</w:t>
      </w:r>
      <w:r w:rsidRPr="00E27FFD">
        <w:rPr>
          <w:rFonts w:asciiTheme="majorBidi" w:eastAsia="Times New Roman" w:hAnsiTheme="majorBidi" w:cstheme="majorBidi"/>
          <w:bCs/>
          <w:color w:val="000000"/>
          <w:sz w:val="24"/>
          <w:szCs w:val="24"/>
        </w:rPr>
        <w:t xml:space="preserve"> i</w:t>
      </w:r>
      <w:r w:rsidR="00D72E86" w:rsidRPr="00E27FFD">
        <w:rPr>
          <w:rFonts w:asciiTheme="majorBidi" w:eastAsia="Times New Roman" w:hAnsiTheme="majorBidi" w:cstheme="majorBidi"/>
          <w:bCs/>
          <w:color w:val="000000"/>
          <w:sz w:val="24"/>
          <w:szCs w:val="24"/>
        </w:rPr>
        <w:t>nvariably</w:t>
      </w:r>
      <w:r w:rsidR="008C1BF5" w:rsidRPr="00E27FFD">
        <w:rPr>
          <w:rFonts w:asciiTheme="majorBidi" w:eastAsia="Times New Roman" w:hAnsiTheme="majorBidi" w:cstheme="majorBidi"/>
          <w:bCs/>
          <w:color w:val="000000"/>
          <w:sz w:val="24"/>
          <w:szCs w:val="24"/>
        </w:rPr>
        <w:t>,</w:t>
      </w:r>
      <w:r w:rsidR="00D72E86" w:rsidRPr="00E27FFD">
        <w:rPr>
          <w:rFonts w:asciiTheme="majorBidi" w:eastAsia="Times New Roman" w:hAnsiTheme="majorBidi" w:cstheme="majorBidi"/>
          <w:bCs/>
          <w:color w:val="000000"/>
          <w:sz w:val="24"/>
          <w:szCs w:val="24"/>
        </w:rPr>
        <w:t xml:space="preserve"> </w:t>
      </w:r>
      <w:r w:rsidR="008C1BF5" w:rsidRPr="00E27FFD">
        <w:rPr>
          <w:rFonts w:asciiTheme="majorBidi" w:eastAsia="Times New Roman" w:hAnsiTheme="majorBidi" w:cstheme="majorBidi"/>
          <w:bCs/>
          <w:color w:val="000000"/>
          <w:sz w:val="24"/>
          <w:szCs w:val="24"/>
        </w:rPr>
        <w:t>positively influencing</w:t>
      </w:r>
      <w:r w:rsidR="00D72E86" w:rsidRPr="00E27FFD">
        <w:rPr>
          <w:rFonts w:asciiTheme="majorBidi" w:eastAsia="Times New Roman" w:hAnsiTheme="majorBidi" w:cstheme="majorBidi"/>
          <w:bCs/>
          <w:color w:val="000000"/>
          <w:sz w:val="24"/>
          <w:szCs w:val="24"/>
        </w:rPr>
        <w:t xml:space="preserve"> blood pressure </w:t>
      </w:r>
      <w:r w:rsidRPr="00E27FFD">
        <w:rPr>
          <w:rFonts w:asciiTheme="majorBidi" w:eastAsia="Times New Roman" w:hAnsiTheme="majorBidi" w:cstheme="majorBidi"/>
          <w:bCs/>
          <w:color w:val="000000"/>
          <w:sz w:val="24"/>
          <w:szCs w:val="24"/>
        </w:rPr>
        <w:fldChar w:fldCharType="begin">
          <w:fldData xml:space="preserve">PEVuZE5vdGU+PENpdGU+PEF1dGhvcj5WYWxjaGV2YS1LdXptYW5vdmE8L0F1dGhvcj48WWVhcj4y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</w:fldData>
        </w:fldChar>
      </w:r>
      <w:r w:rsidR="005F5F7F">
        <w:rPr>
          <w:rFonts w:asciiTheme="majorBidi" w:eastAsia="Times New Roman" w:hAnsiTheme="majorBidi" w:cstheme="majorBidi"/>
          <w:bCs/>
          <w:color w:val="000000"/>
          <w:sz w:val="24"/>
          <w:szCs w:val="24"/>
        </w:rPr>
        <w:instrText xml:space="preserve"> ADDIN EN.CITE </w:instrText>
      </w:r>
      <w:r w:rsidR="005F5F7F">
        <w:rPr>
          <w:rFonts w:asciiTheme="majorBidi" w:eastAsia="Times New Roman" w:hAnsiTheme="majorBidi" w:cstheme="majorBidi"/>
          <w:bCs/>
          <w:color w:val="000000"/>
          <w:sz w:val="24"/>
          <w:szCs w:val="24"/>
        </w:rPr>
        <w:fldChar w:fldCharType="begin">
          <w:fldData xml:space="preserve">PEVuZE5vdGU+PENpdGU+PEF1dGhvcj5WYWxjaGV2YS1LdXptYW5vdmE8L0F1dGhvcj48WWVhcj4y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</w:fldData>
        </w:fldChar>
      </w:r>
      <w:r w:rsidR="005F5F7F">
        <w:rPr>
          <w:rFonts w:asciiTheme="majorBidi" w:eastAsia="Times New Roman" w:hAnsiTheme="majorBidi" w:cstheme="majorBidi"/>
          <w:bCs/>
          <w:color w:val="000000"/>
          <w:sz w:val="24"/>
          <w:szCs w:val="24"/>
        </w:rPr>
        <w:instrText xml:space="preserve"> ADDIN EN.CITE.DATA </w:instrText>
      </w:r>
      <w:r w:rsidR="005F5F7F">
        <w:rPr>
          <w:rFonts w:asciiTheme="majorBidi" w:eastAsia="Times New Roman" w:hAnsiTheme="majorBidi" w:cstheme="majorBidi"/>
          <w:bCs/>
          <w:color w:val="000000"/>
          <w:sz w:val="24"/>
          <w:szCs w:val="24"/>
        </w:rPr>
      </w:r>
      <w:r w:rsidR="005F5F7F">
        <w:rPr>
          <w:rFonts w:asciiTheme="majorBidi" w:eastAsia="Times New Roman" w:hAnsiTheme="majorBidi" w:cstheme="majorBidi"/>
          <w:bCs/>
          <w:color w:val="000000"/>
          <w:sz w:val="24"/>
          <w:szCs w:val="24"/>
        </w:rPr>
        <w:fldChar w:fldCharType="end"/>
      </w:r>
      <w:r w:rsidRPr="00E27FFD">
        <w:rPr>
          <w:rFonts w:asciiTheme="majorBidi" w:eastAsia="Times New Roman" w:hAnsiTheme="majorBidi" w:cstheme="majorBidi"/>
          <w:bCs/>
          <w:color w:val="000000"/>
          <w:sz w:val="24"/>
          <w:szCs w:val="24"/>
        </w:rPr>
      </w:r>
      <w:r w:rsidRPr="00E27FFD">
        <w:rPr>
          <w:rFonts w:asciiTheme="majorBidi" w:eastAsia="Times New Roman" w:hAnsiTheme="majorBidi" w:cstheme="majorBidi"/>
          <w:bCs/>
          <w:color w:val="000000"/>
          <w:sz w:val="24"/>
          <w:szCs w:val="24"/>
        </w:rPr>
        <w:fldChar w:fldCharType="separate"/>
      </w:r>
      <w:r w:rsidR="00E27FFD" w:rsidRPr="00E27FFD">
        <w:rPr>
          <w:rFonts w:asciiTheme="majorBidi" w:eastAsia="Times New Roman" w:hAnsiTheme="majorBidi" w:cstheme="majorBidi"/>
          <w:bCs/>
          <w:noProof/>
          <w:color w:val="000000"/>
          <w:sz w:val="24"/>
          <w:szCs w:val="24"/>
        </w:rPr>
        <w:t>(Banjari et al., 2017; S Valcheva-Kuzmanova, Kuzmanov, Tancheva, &amp; Belcheva, 2007; Yamane et al., 2016)</w:t>
      </w:r>
      <w:r w:rsidRPr="00E27FFD">
        <w:rPr>
          <w:rFonts w:asciiTheme="majorBidi" w:eastAsia="Times New Roman" w:hAnsiTheme="majorBidi" w:cstheme="majorBidi"/>
          <w:bCs/>
          <w:color w:val="000000"/>
          <w:sz w:val="24"/>
          <w:szCs w:val="24"/>
        </w:rPr>
        <w:fldChar w:fldCharType="end"/>
      </w:r>
      <w:r w:rsidR="00D72E86" w:rsidRPr="00E27FFD">
        <w:rPr>
          <w:rFonts w:asciiTheme="majorBidi" w:eastAsia="Times New Roman" w:hAnsiTheme="majorBidi" w:cstheme="majorBidi"/>
          <w:bCs/>
          <w:color w:val="000000"/>
          <w:sz w:val="24"/>
          <w:szCs w:val="24"/>
        </w:rPr>
        <w:t>. T</w:t>
      </w:r>
      <w:r w:rsidR="008C1BF5" w:rsidRPr="00E27FFD">
        <w:rPr>
          <w:rFonts w:asciiTheme="majorBidi" w:eastAsia="Times New Roman" w:hAnsiTheme="majorBidi" w:cstheme="majorBidi"/>
          <w:bCs/>
          <w:color w:val="000000"/>
          <w:sz w:val="24"/>
          <w:szCs w:val="24"/>
        </w:rPr>
        <w:t>herefore, the aim of t</w:t>
      </w:r>
      <w:r w:rsidR="00D72E86" w:rsidRPr="00E27FFD">
        <w:rPr>
          <w:rFonts w:asciiTheme="majorBidi" w:eastAsia="Times New Roman" w:hAnsiTheme="majorBidi" w:cstheme="majorBidi"/>
          <w:bCs/>
          <w:color w:val="000000"/>
          <w:sz w:val="24"/>
          <w:szCs w:val="24"/>
        </w:rPr>
        <w:t xml:space="preserve">his </w:t>
      </w:r>
      <w:del w:id="120" w:author="mah el" w:date="2019-04-29T15:01:00Z">
        <w:r w:rsidR="00D72E86" w:rsidRPr="00E27FFD" w:rsidDel="0094292B">
          <w:rPr>
            <w:rFonts w:asciiTheme="majorBidi" w:eastAsia="Times New Roman" w:hAnsiTheme="majorBidi" w:cstheme="majorBidi"/>
            <w:bCs/>
            <w:color w:val="000000"/>
            <w:sz w:val="24"/>
            <w:szCs w:val="24"/>
          </w:rPr>
          <w:delText xml:space="preserve">systematic review and dose-response </w:delText>
        </w:r>
      </w:del>
      <w:r w:rsidR="00D72E86" w:rsidRPr="00E27FFD">
        <w:rPr>
          <w:rFonts w:asciiTheme="majorBidi" w:eastAsia="Times New Roman" w:hAnsiTheme="majorBidi" w:cstheme="majorBidi"/>
          <w:bCs/>
          <w:color w:val="000000"/>
          <w:sz w:val="24"/>
          <w:szCs w:val="24"/>
        </w:rPr>
        <w:t xml:space="preserve">meta-analysis </w:t>
      </w:r>
      <w:ins w:id="121" w:author="Cain Clark" w:date="2019-04-29T12:59:00Z">
        <w:r w:rsidR="00944E64">
          <w:rPr>
            <w:rFonts w:asciiTheme="majorBidi" w:eastAsia="Times New Roman" w:hAnsiTheme="majorBidi" w:cstheme="majorBidi"/>
            <w:bCs/>
            <w:color w:val="000000"/>
            <w:sz w:val="24"/>
            <w:szCs w:val="24"/>
          </w:rPr>
          <w:t>wa</w:t>
        </w:r>
      </w:ins>
      <w:del w:id="122" w:author="Cain Clark" w:date="2019-04-29T12:59:00Z">
        <w:r w:rsidR="008C1BF5" w:rsidRPr="00E27FFD" w:rsidDel="00944E64">
          <w:rPr>
            <w:rFonts w:asciiTheme="majorBidi" w:eastAsia="Times New Roman" w:hAnsiTheme="majorBidi" w:cstheme="majorBidi"/>
            <w:bCs/>
            <w:color w:val="000000"/>
            <w:sz w:val="24"/>
            <w:szCs w:val="24"/>
          </w:rPr>
          <w:delText>i</w:delText>
        </w:r>
      </w:del>
      <w:r w:rsidR="008C1BF5" w:rsidRPr="00E27FFD">
        <w:rPr>
          <w:rFonts w:asciiTheme="majorBidi" w:eastAsia="Times New Roman" w:hAnsiTheme="majorBidi" w:cstheme="majorBidi"/>
          <w:bCs/>
          <w:color w:val="000000"/>
          <w:sz w:val="24"/>
          <w:szCs w:val="24"/>
        </w:rPr>
        <w:t>s</w:t>
      </w:r>
      <w:r w:rsidR="00D72E86" w:rsidRPr="00E27FFD">
        <w:rPr>
          <w:rFonts w:asciiTheme="majorBidi" w:eastAsia="Times New Roman" w:hAnsiTheme="majorBidi" w:cstheme="majorBidi"/>
          <w:bCs/>
          <w:color w:val="000000"/>
          <w:sz w:val="24"/>
          <w:szCs w:val="24"/>
        </w:rPr>
        <w:t xml:space="preserve"> to summarize the results from existing evidence on the effect of Aronia </w:t>
      </w:r>
      <w:r w:rsidR="005E659F" w:rsidRPr="00E27FFD">
        <w:rPr>
          <w:rFonts w:asciiTheme="majorBidi" w:eastAsia="Times New Roman" w:hAnsiTheme="majorBidi" w:cstheme="majorBidi"/>
          <w:bCs/>
          <w:color w:val="000000"/>
          <w:sz w:val="24"/>
          <w:szCs w:val="24"/>
        </w:rPr>
        <w:t>consumption on</w:t>
      </w:r>
      <w:r w:rsidR="00D72E86" w:rsidRPr="00E27FFD">
        <w:rPr>
          <w:rFonts w:asciiTheme="majorBidi" w:eastAsia="Times New Roman" w:hAnsiTheme="majorBidi" w:cstheme="majorBidi"/>
          <w:bCs/>
          <w:color w:val="000000"/>
          <w:sz w:val="24"/>
          <w:szCs w:val="24"/>
        </w:rPr>
        <w:t xml:space="preserve"> lipid profile, blood pressure, and biomarkers of inflammation.</w:t>
      </w:r>
    </w:p>
    <w:p w14:paraId="3D81E1A6" w14:textId="77777777" w:rsidR="006024CC" w:rsidRPr="00E27FFD" w:rsidRDefault="006024CC" w:rsidP="00271A29">
      <w:pPr>
        <w:autoSpaceDE w:val="0"/>
        <w:autoSpaceDN w:val="0"/>
        <w:adjustRightInd w:val="0"/>
        <w:spacing w:after="0" w:line="360" w:lineRule="auto"/>
        <w:jc w:val="both"/>
        <w:rPr>
          <w:rFonts w:asciiTheme="majorBidi" w:hAnsiTheme="majorBidi" w:cstheme="majorBidi"/>
          <w:b/>
          <w:color w:val="000000" w:themeColor="text1"/>
          <w:sz w:val="24"/>
          <w:szCs w:val="24"/>
        </w:rPr>
      </w:pPr>
      <w:r w:rsidRPr="00E27FFD">
        <w:rPr>
          <w:rFonts w:asciiTheme="majorBidi" w:hAnsiTheme="majorBidi" w:cstheme="majorBidi"/>
          <w:b/>
          <w:color w:val="000000" w:themeColor="text1"/>
          <w:sz w:val="24"/>
          <w:szCs w:val="24"/>
        </w:rPr>
        <w:t>Methods</w:t>
      </w:r>
    </w:p>
    <w:p w14:paraId="3ABA62C4" w14:textId="5668A410" w:rsidR="006024CC" w:rsidRPr="00E27FFD" w:rsidRDefault="006024CC" w:rsidP="0016430A">
      <w:pPr>
        <w:autoSpaceDE w:val="0"/>
        <w:autoSpaceDN w:val="0"/>
        <w:adjustRightInd w:val="0"/>
        <w:spacing w:after="0" w:line="360" w:lineRule="auto"/>
        <w:jc w:val="both"/>
        <w:rPr>
          <w:rFonts w:asciiTheme="majorBidi" w:hAnsiTheme="majorBidi" w:cstheme="majorBidi"/>
          <w:bCs/>
          <w:color w:val="000000"/>
          <w:sz w:val="24"/>
          <w:szCs w:val="24"/>
        </w:rPr>
      </w:pPr>
      <w:r w:rsidRPr="00E27FFD">
        <w:rPr>
          <w:rFonts w:asciiTheme="majorBidi" w:hAnsiTheme="majorBidi" w:cstheme="majorBidi"/>
          <w:bCs/>
          <w:color w:val="000000"/>
          <w:sz w:val="24"/>
          <w:szCs w:val="24"/>
        </w:rPr>
        <w:t>The PRISMA statement guideline (Preferred Reporting Items of Systematic Reviews and Meta-Analysis) was followed in order to reporting this meta-analysis</w:t>
      </w:r>
      <w:r w:rsidRPr="00E27FFD">
        <w:rPr>
          <w:rFonts w:asciiTheme="majorBidi" w:hAnsiTheme="majorBidi" w:cstheme="majorBidi"/>
          <w:bCs/>
          <w:color w:val="000000"/>
          <w:sz w:val="24"/>
          <w:szCs w:val="24"/>
        </w:rPr>
        <w:fldChar w:fldCharType="begin"/>
      </w:r>
      <w:r w:rsidR="005F5F7F">
        <w:rPr>
          <w:rFonts w:asciiTheme="majorBidi" w:hAnsiTheme="majorBidi" w:cstheme="majorBidi"/>
          <w:bCs/>
          <w:color w:val="000000"/>
          <w:sz w:val="24"/>
          <w:szCs w:val="24"/>
        </w:rPr>
        <w:instrText xml:space="preserve"> ADDIN EN.CITE &lt;EndNote&gt;&lt;Cite&gt;&lt;Author&gt;Moher&lt;/Author&gt;&lt;Year&gt;2015&lt;/Year&gt;&lt;RecNum&gt;20&lt;/RecNum&gt;&lt;DisplayText&gt;(Moher et al., 2015)&lt;/DisplayText&gt;&lt;record&gt;&lt;rec-number&gt;20&lt;/rec-number&gt;&lt;foreign-keys&gt;&lt;key app="EN" db-id="axtvwrwpy9pddce0pvq5fpfvwep0s0fx5apr" timestamp="1556532307"&gt;20&lt;/key&gt;&lt;/foreign-keys&gt;&lt;ref-type name="Journal Article"&gt;17&lt;/ref-type&gt;&lt;contributors&gt;&lt;authors&gt;&lt;author&gt;Moher, David&lt;/author&gt;&lt;author&gt;Shamseer, Larissa&lt;/author&gt;&lt;author&gt;Clarke, Mike&lt;/author&gt;&lt;author&gt;Ghersi, Davina&lt;/author&gt;&lt;author&gt;Liberati, Alessandro&lt;/author&gt;&lt;author&gt;Petticrew, Mark&lt;/author&gt;&lt;author&gt;Shekelle, Paul&lt;/author&gt;&lt;author&gt;Stewart, Lesley A&lt;/author&gt;&lt;/authors&gt;&lt;/contributors&gt;&lt;titles&gt;&lt;title&gt;Preferred reporting items for systematic review and meta-analysis protocols (PRISMA-P) 2015 statement&lt;/title&gt;&lt;secondary-title&gt;Systematic reviews&lt;/secondary-title&gt;&lt;/titles&gt;&lt;periodical&gt;&lt;full-title&gt;Systematic reviews&lt;/full-title&gt;&lt;/periodical&gt;&lt;pages&gt;1&lt;/pages&gt;&lt;volume&gt;4&lt;/volume&gt;&lt;number&gt;1&lt;/number&gt;&lt;dates&gt;&lt;year&gt;2015&lt;/year&gt;&lt;/dates&gt;&lt;isbn&gt;2046-4053&lt;/isbn&gt;&lt;urls&gt;&lt;/urls&gt;&lt;/record&gt;&lt;/Cite&gt;&lt;/EndNote&gt;</w:instrText>
      </w:r>
      <w:r w:rsidRPr="00E27FFD">
        <w:rPr>
          <w:rFonts w:asciiTheme="majorBidi" w:hAnsiTheme="majorBidi" w:cstheme="majorBidi"/>
          <w:bCs/>
          <w:color w:val="000000"/>
          <w:sz w:val="24"/>
          <w:szCs w:val="24"/>
        </w:rPr>
        <w:fldChar w:fldCharType="separate"/>
      </w:r>
      <w:r w:rsidR="00E27FFD" w:rsidRPr="00E27FFD">
        <w:rPr>
          <w:rFonts w:asciiTheme="majorBidi" w:hAnsiTheme="majorBidi" w:cstheme="majorBidi"/>
          <w:bCs/>
          <w:noProof/>
          <w:color w:val="000000"/>
          <w:sz w:val="24"/>
          <w:szCs w:val="24"/>
        </w:rPr>
        <w:t>(Moher et al., 2015)</w:t>
      </w:r>
      <w:r w:rsidRPr="00E27FFD">
        <w:rPr>
          <w:rFonts w:asciiTheme="majorBidi" w:hAnsiTheme="majorBidi" w:cstheme="majorBidi"/>
          <w:bCs/>
          <w:color w:val="000000"/>
          <w:sz w:val="24"/>
          <w:szCs w:val="24"/>
        </w:rPr>
        <w:fldChar w:fldCharType="end"/>
      </w:r>
      <w:r w:rsidRPr="00E27FFD">
        <w:rPr>
          <w:rFonts w:asciiTheme="majorBidi" w:hAnsiTheme="majorBidi" w:cstheme="majorBidi"/>
          <w:bCs/>
          <w:color w:val="000000"/>
          <w:sz w:val="24"/>
          <w:szCs w:val="24"/>
        </w:rPr>
        <w:t>.</w:t>
      </w:r>
    </w:p>
    <w:p w14:paraId="1B6BBB4B" w14:textId="77777777" w:rsidR="006024CC" w:rsidRPr="00E27FFD" w:rsidRDefault="006024CC" w:rsidP="00ED2BD1">
      <w:pPr>
        <w:autoSpaceDE w:val="0"/>
        <w:autoSpaceDN w:val="0"/>
        <w:adjustRightInd w:val="0"/>
        <w:spacing w:after="0" w:line="360" w:lineRule="auto"/>
        <w:jc w:val="both"/>
        <w:rPr>
          <w:rFonts w:asciiTheme="majorBidi" w:hAnsiTheme="majorBidi" w:cstheme="majorBidi"/>
          <w:bCs/>
          <w:color w:val="000000"/>
          <w:sz w:val="24"/>
          <w:szCs w:val="24"/>
        </w:rPr>
        <w:pPrChange w:id="123" w:author="Cain Clark" w:date="2019-04-29T13:03:00Z">
          <w:pPr>
            <w:autoSpaceDE w:val="0"/>
            <w:autoSpaceDN w:val="0"/>
            <w:adjustRightInd w:val="0"/>
            <w:spacing w:after="0" w:line="360" w:lineRule="auto"/>
            <w:jc w:val="both"/>
          </w:pPr>
        </w:pPrChange>
      </w:pPr>
    </w:p>
    <w:p w14:paraId="0EFCE7AB" w14:textId="77777777" w:rsidR="006024CC" w:rsidRPr="00E27FFD" w:rsidRDefault="006024CC" w:rsidP="00ED2BD1">
      <w:pPr>
        <w:autoSpaceDE w:val="0"/>
        <w:autoSpaceDN w:val="0"/>
        <w:adjustRightInd w:val="0"/>
        <w:spacing w:after="0" w:line="360" w:lineRule="auto"/>
        <w:jc w:val="both"/>
        <w:rPr>
          <w:rFonts w:asciiTheme="majorBidi" w:hAnsiTheme="majorBidi" w:cstheme="majorBidi"/>
          <w:bCs/>
          <w:color w:val="000000"/>
          <w:sz w:val="24"/>
          <w:szCs w:val="24"/>
        </w:rPr>
        <w:pPrChange w:id="124" w:author="Cain Clark" w:date="2019-04-29T13:03:00Z">
          <w:pPr>
            <w:autoSpaceDE w:val="0"/>
            <w:autoSpaceDN w:val="0"/>
            <w:adjustRightInd w:val="0"/>
            <w:spacing w:after="0" w:line="360" w:lineRule="auto"/>
            <w:jc w:val="both"/>
          </w:pPr>
        </w:pPrChange>
      </w:pPr>
      <w:r w:rsidRPr="00E27FFD">
        <w:rPr>
          <w:rFonts w:asciiTheme="majorBidi" w:hAnsiTheme="majorBidi" w:cstheme="majorBidi"/>
          <w:bCs/>
          <w:color w:val="000000"/>
          <w:sz w:val="24"/>
          <w:szCs w:val="24"/>
        </w:rPr>
        <w:t>Search strategy</w:t>
      </w:r>
    </w:p>
    <w:p w14:paraId="1750402C" w14:textId="26777537" w:rsidR="006024CC" w:rsidRPr="00E27FFD" w:rsidRDefault="006024CC" w:rsidP="00ED2BD1">
      <w:pPr>
        <w:autoSpaceDE w:val="0"/>
        <w:autoSpaceDN w:val="0"/>
        <w:adjustRightInd w:val="0"/>
        <w:spacing w:after="0" w:line="360" w:lineRule="auto"/>
        <w:jc w:val="both"/>
        <w:rPr>
          <w:rFonts w:asciiTheme="majorBidi" w:hAnsiTheme="majorBidi" w:cstheme="majorBidi"/>
          <w:bCs/>
          <w:color w:val="000000"/>
          <w:sz w:val="24"/>
          <w:szCs w:val="24"/>
        </w:rPr>
        <w:pPrChange w:id="125" w:author="Cain Clark" w:date="2019-04-29T13:03:00Z">
          <w:pPr>
            <w:autoSpaceDE w:val="0"/>
            <w:autoSpaceDN w:val="0"/>
            <w:adjustRightInd w:val="0"/>
            <w:spacing w:after="0" w:line="360" w:lineRule="auto"/>
            <w:jc w:val="both"/>
          </w:pPr>
        </w:pPrChange>
      </w:pPr>
      <w:r w:rsidRPr="00E27FFD">
        <w:rPr>
          <w:rFonts w:asciiTheme="majorBidi" w:hAnsiTheme="majorBidi" w:cstheme="majorBidi"/>
          <w:bCs/>
          <w:color w:val="000000"/>
          <w:sz w:val="24"/>
          <w:szCs w:val="24"/>
        </w:rPr>
        <w:t>A literature search was carried out by two independent reviewers (JR) and (HKV) in medical databases including PubMed/MEDLINE, Scopus, and Cochrane databases with</w:t>
      </w:r>
      <w:r w:rsidR="00177D95" w:rsidRPr="00E27FFD">
        <w:rPr>
          <w:rFonts w:asciiTheme="majorBidi" w:hAnsiTheme="majorBidi" w:cstheme="majorBidi"/>
          <w:bCs/>
          <w:color w:val="000000"/>
          <w:sz w:val="24"/>
          <w:szCs w:val="24"/>
        </w:rPr>
        <w:t xml:space="preserve"> no time limitation up to December</w:t>
      </w:r>
      <w:r w:rsidRPr="00E27FFD">
        <w:rPr>
          <w:rFonts w:asciiTheme="majorBidi" w:hAnsiTheme="majorBidi" w:cstheme="majorBidi"/>
          <w:bCs/>
          <w:color w:val="000000"/>
          <w:sz w:val="24"/>
          <w:szCs w:val="24"/>
        </w:rPr>
        <w:t xml:space="preserve"> 2018. The search strategy can be found as a supplement material (Supplementary Table 1). </w:t>
      </w:r>
      <w:proofErr w:type="gramStart"/>
      <w:r w:rsidRPr="00E27FFD">
        <w:rPr>
          <w:rFonts w:asciiTheme="majorBidi" w:hAnsiTheme="majorBidi" w:cstheme="majorBidi"/>
          <w:bCs/>
          <w:color w:val="000000"/>
          <w:sz w:val="24"/>
          <w:szCs w:val="24"/>
        </w:rPr>
        <w:t>In order to</w:t>
      </w:r>
      <w:proofErr w:type="gramEnd"/>
      <w:r w:rsidRPr="00E27FFD">
        <w:rPr>
          <w:rFonts w:asciiTheme="majorBidi" w:hAnsiTheme="majorBidi" w:cstheme="majorBidi"/>
          <w:bCs/>
          <w:color w:val="000000"/>
          <w:sz w:val="24"/>
          <w:szCs w:val="24"/>
        </w:rPr>
        <w:t xml:space="preserve"> identify additional studies, all reference lists of eligible articles, reviews and meta-analyses were scrutinized. unpublished articles, conference papers, and thesis were not included in this study. to identifying new articles that may be published after our search, the PubMed’s email alert service was created.</w:t>
      </w:r>
    </w:p>
    <w:p w14:paraId="7CBAA289" w14:textId="77777777" w:rsidR="006024CC" w:rsidRPr="00E27FFD" w:rsidRDefault="006024CC" w:rsidP="00ED2BD1">
      <w:pPr>
        <w:autoSpaceDE w:val="0"/>
        <w:autoSpaceDN w:val="0"/>
        <w:adjustRightInd w:val="0"/>
        <w:spacing w:after="0" w:line="360" w:lineRule="auto"/>
        <w:jc w:val="both"/>
        <w:rPr>
          <w:rFonts w:asciiTheme="majorBidi" w:hAnsiTheme="majorBidi" w:cstheme="majorBidi"/>
          <w:bCs/>
          <w:color w:val="000000"/>
          <w:sz w:val="24"/>
          <w:szCs w:val="24"/>
        </w:rPr>
        <w:pPrChange w:id="126" w:author="Cain Clark" w:date="2019-04-29T13:03:00Z">
          <w:pPr>
            <w:autoSpaceDE w:val="0"/>
            <w:autoSpaceDN w:val="0"/>
            <w:adjustRightInd w:val="0"/>
            <w:spacing w:after="0" w:line="360" w:lineRule="auto"/>
            <w:jc w:val="both"/>
          </w:pPr>
        </w:pPrChange>
      </w:pPr>
    </w:p>
    <w:p w14:paraId="1EFA57B6" w14:textId="77777777" w:rsidR="006024CC" w:rsidRPr="00E27FFD" w:rsidRDefault="006024CC" w:rsidP="00ED2BD1">
      <w:pPr>
        <w:autoSpaceDE w:val="0"/>
        <w:autoSpaceDN w:val="0"/>
        <w:adjustRightInd w:val="0"/>
        <w:spacing w:after="0" w:line="360" w:lineRule="auto"/>
        <w:jc w:val="both"/>
        <w:rPr>
          <w:rFonts w:asciiTheme="majorBidi" w:hAnsiTheme="majorBidi" w:cstheme="majorBidi"/>
          <w:bCs/>
          <w:color w:val="000000"/>
          <w:sz w:val="24"/>
          <w:szCs w:val="24"/>
        </w:rPr>
        <w:pPrChange w:id="127" w:author="Cain Clark" w:date="2019-04-29T13:03:00Z">
          <w:pPr>
            <w:autoSpaceDE w:val="0"/>
            <w:autoSpaceDN w:val="0"/>
            <w:adjustRightInd w:val="0"/>
            <w:spacing w:after="0" w:line="360" w:lineRule="auto"/>
            <w:jc w:val="both"/>
          </w:pPr>
        </w:pPrChange>
      </w:pPr>
      <w:r w:rsidRPr="00E27FFD">
        <w:rPr>
          <w:rFonts w:asciiTheme="majorBidi" w:hAnsiTheme="majorBidi" w:cstheme="majorBidi"/>
          <w:bCs/>
          <w:color w:val="000000"/>
          <w:sz w:val="24"/>
          <w:szCs w:val="24"/>
        </w:rPr>
        <w:t>Eligibility criteria</w:t>
      </w:r>
    </w:p>
    <w:p w14:paraId="05039100" w14:textId="460BF8C6" w:rsidR="006024CC" w:rsidRPr="00E27FFD" w:rsidRDefault="006024CC" w:rsidP="00ED2BD1">
      <w:pPr>
        <w:autoSpaceDE w:val="0"/>
        <w:autoSpaceDN w:val="0"/>
        <w:adjustRightInd w:val="0"/>
        <w:spacing w:after="0" w:line="360" w:lineRule="auto"/>
        <w:jc w:val="both"/>
        <w:rPr>
          <w:rFonts w:asciiTheme="majorBidi" w:hAnsiTheme="majorBidi" w:cstheme="majorBidi"/>
          <w:bCs/>
          <w:color w:val="000000"/>
          <w:sz w:val="24"/>
          <w:szCs w:val="24"/>
        </w:rPr>
        <w:pPrChange w:id="128" w:author="Cain Clark" w:date="2019-04-29T13:03:00Z">
          <w:pPr>
            <w:autoSpaceDE w:val="0"/>
            <w:autoSpaceDN w:val="0"/>
            <w:adjustRightInd w:val="0"/>
            <w:spacing w:after="0" w:line="360" w:lineRule="auto"/>
            <w:jc w:val="both"/>
          </w:pPr>
        </w:pPrChange>
      </w:pPr>
      <w:r w:rsidRPr="00E27FFD">
        <w:rPr>
          <w:rFonts w:asciiTheme="majorBidi" w:hAnsiTheme="majorBidi" w:cstheme="majorBidi"/>
          <w:bCs/>
          <w:color w:val="000000"/>
          <w:sz w:val="24"/>
          <w:szCs w:val="24"/>
        </w:rPr>
        <w:t xml:space="preserve">The PICOS (patients, intervention, comparator, outcome, study design) criteria was used to establish study eligibility. All clinical trials were included in this meta-analysis if they fulfilled the following criteria: 1) the study design was RCT, 2) the intervention was Aronia consumption, 3) conducted among adults (age ≥ 18 years), 4) assessed </w:t>
      </w:r>
      <w:ins w:id="129" w:author="Cain Clark" w:date="2019-04-29T12:59:00Z">
        <w:r w:rsidR="00944E64">
          <w:rPr>
            <w:rFonts w:asciiTheme="majorBidi" w:hAnsiTheme="majorBidi" w:cstheme="majorBidi"/>
            <w:bCs/>
            <w:color w:val="000000"/>
            <w:sz w:val="24"/>
            <w:szCs w:val="24"/>
          </w:rPr>
          <w:t>l</w:t>
        </w:r>
      </w:ins>
      <w:del w:id="130" w:author="Cain Clark" w:date="2019-04-29T12:59:00Z">
        <w:r w:rsidRPr="00E27FFD" w:rsidDel="00944E64">
          <w:rPr>
            <w:rFonts w:asciiTheme="majorBidi" w:hAnsiTheme="majorBidi" w:cstheme="majorBidi"/>
            <w:bCs/>
            <w:color w:val="000000"/>
            <w:sz w:val="24"/>
            <w:szCs w:val="24"/>
          </w:rPr>
          <w:delText>L</w:delText>
        </w:r>
      </w:del>
      <w:r w:rsidRPr="00E27FFD">
        <w:rPr>
          <w:rFonts w:asciiTheme="majorBidi" w:hAnsiTheme="majorBidi" w:cstheme="majorBidi"/>
          <w:bCs/>
          <w:color w:val="000000"/>
          <w:sz w:val="24"/>
          <w:szCs w:val="24"/>
        </w:rPr>
        <w:t xml:space="preserve">ipid Profile, blood pressure, and Inflammation biomarkers as outcome, 5) were published in English. Studies were excluded if they had the following exclusion criteria: 1) non-RCTs studies, 2) done on animals, 3) done on children, 4) studies without placebo group, 5) investigated the effect of other interventions along with Aronia in cases but not in placebo group, 6) did not report </w:t>
      </w:r>
      <w:ins w:id="131" w:author="Cain Clark" w:date="2019-04-29T12:59:00Z">
        <w:r w:rsidR="00944E64">
          <w:rPr>
            <w:rFonts w:asciiTheme="majorBidi" w:hAnsiTheme="majorBidi" w:cstheme="majorBidi"/>
            <w:bCs/>
            <w:color w:val="000000"/>
            <w:sz w:val="24"/>
            <w:szCs w:val="24"/>
          </w:rPr>
          <w:t>l</w:t>
        </w:r>
      </w:ins>
      <w:del w:id="132" w:author="Cain Clark" w:date="2019-04-29T12:59:00Z">
        <w:r w:rsidRPr="00E27FFD" w:rsidDel="00944E64">
          <w:rPr>
            <w:rFonts w:asciiTheme="majorBidi" w:hAnsiTheme="majorBidi" w:cstheme="majorBidi"/>
            <w:bCs/>
            <w:color w:val="000000"/>
            <w:sz w:val="24"/>
            <w:szCs w:val="24"/>
          </w:rPr>
          <w:delText>L</w:delText>
        </w:r>
      </w:del>
      <w:r w:rsidRPr="00E27FFD">
        <w:rPr>
          <w:rFonts w:asciiTheme="majorBidi" w:hAnsiTheme="majorBidi" w:cstheme="majorBidi"/>
          <w:bCs/>
          <w:color w:val="000000"/>
          <w:sz w:val="24"/>
          <w:szCs w:val="24"/>
        </w:rPr>
        <w:t>ipid Profile or blood pressure or Inflammation biomarkers at baseline and end of the intervention, 7)</w:t>
      </w:r>
      <w:r w:rsidRPr="00E27FFD">
        <w:rPr>
          <w:rFonts w:asciiTheme="majorBidi" w:hAnsiTheme="majorBidi" w:cstheme="majorBidi"/>
          <w:bCs/>
          <w:sz w:val="24"/>
          <w:szCs w:val="24"/>
        </w:rPr>
        <w:t xml:space="preserve"> </w:t>
      </w:r>
      <w:r w:rsidRPr="00E27FFD">
        <w:rPr>
          <w:rFonts w:asciiTheme="majorBidi" w:hAnsiTheme="majorBidi" w:cstheme="majorBidi"/>
          <w:bCs/>
          <w:color w:val="000000"/>
          <w:sz w:val="24"/>
          <w:szCs w:val="24"/>
        </w:rPr>
        <w:t>uncontrolled RCTs.</w:t>
      </w:r>
    </w:p>
    <w:p w14:paraId="74DE6318" w14:textId="77777777" w:rsidR="006024CC" w:rsidRPr="00E27FFD" w:rsidRDefault="006024CC" w:rsidP="00ED2BD1">
      <w:pPr>
        <w:autoSpaceDE w:val="0"/>
        <w:autoSpaceDN w:val="0"/>
        <w:adjustRightInd w:val="0"/>
        <w:spacing w:after="0" w:line="360" w:lineRule="auto"/>
        <w:jc w:val="both"/>
        <w:rPr>
          <w:rFonts w:asciiTheme="majorBidi" w:hAnsiTheme="majorBidi" w:cstheme="majorBidi"/>
          <w:bCs/>
          <w:color w:val="000000"/>
          <w:sz w:val="24"/>
          <w:szCs w:val="24"/>
        </w:rPr>
        <w:pPrChange w:id="133" w:author="Cain Clark" w:date="2019-04-29T13:03:00Z">
          <w:pPr>
            <w:autoSpaceDE w:val="0"/>
            <w:autoSpaceDN w:val="0"/>
            <w:adjustRightInd w:val="0"/>
            <w:spacing w:after="0" w:line="360" w:lineRule="auto"/>
            <w:jc w:val="both"/>
          </w:pPr>
        </w:pPrChange>
      </w:pPr>
    </w:p>
    <w:p w14:paraId="128C9578" w14:textId="77777777" w:rsidR="006024CC" w:rsidRPr="00E27FFD" w:rsidRDefault="006024CC" w:rsidP="00ED2BD1">
      <w:pPr>
        <w:autoSpaceDE w:val="0"/>
        <w:autoSpaceDN w:val="0"/>
        <w:adjustRightInd w:val="0"/>
        <w:spacing w:after="0" w:line="360" w:lineRule="auto"/>
        <w:jc w:val="both"/>
        <w:rPr>
          <w:rFonts w:asciiTheme="majorBidi" w:hAnsiTheme="majorBidi" w:cstheme="majorBidi"/>
          <w:bCs/>
          <w:color w:val="000000"/>
          <w:sz w:val="24"/>
          <w:szCs w:val="24"/>
        </w:rPr>
        <w:pPrChange w:id="134" w:author="Cain Clark" w:date="2019-04-29T13:03:00Z">
          <w:pPr>
            <w:autoSpaceDE w:val="0"/>
            <w:autoSpaceDN w:val="0"/>
            <w:adjustRightInd w:val="0"/>
            <w:spacing w:after="0" w:line="360" w:lineRule="auto"/>
            <w:jc w:val="both"/>
          </w:pPr>
        </w:pPrChange>
      </w:pPr>
      <w:r w:rsidRPr="00E27FFD">
        <w:rPr>
          <w:rFonts w:asciiTheme="majorBidi" w:hAnsiTheme="majorBidi" w:cstheme="majorBidi"/>
          <w:bCs/>
          <w:color w:val="000000"/>
          <w:sz w:val="24"/>
          <w:szCs w:val="24"/>
        </w:rPr>
        <w:lastRenderedPageBreak/>
        <w:t>Definitions</w:t>
      </w:r>
    </w:p>
    <w:p w14:paraId="364ED8E9" w14:textId="27BB7606" w:rsidR="006024CC" w:rsidRPr="00E27FFD" w:rsidRDefault="006024CC" w:rsidP="00ED2BD1">
      <w:pPr>
        <w:autoSpaceDE w:val="0"/>
        <w:autoSpaceDN w:val="0"/>
        <w:adjustRightInd w:val="0"/>
        <w:spacing w:after="0" w:line="360" w:lineRule="auto"/>
        <w:jc w:val="both"/>
        <w:rPr>
          <w:rFonts w:asciiTheme="majorBidi" w:hAnsiTheme="majorBidi" w:cstheme="majorBidi"/>
          <w:bCs/>
          <w:color w:val="000000"/>
          <w:sz w:val="24"/>
          <w:szCs w:val="24"/>
        </w:rPr>
        <w:pPrChange w:id="135" w:author="Cain Clark" w:date="2019-04-29T13:03:00Z">
          <w:pPr>
            <w:autoSpaceDE w:val="0"/>
            <w:autoSpaceDN w:val="0"/>
            <w:adjustRightInd w:val="0"/>
            <w:spacing w:after="0" w:line="360" w:lineRule="auto"/>
            <w:jc w:val="both"/>
          </w:pPr>
        </w:pPrChange>
      </w:pPr>
      <w:r w:rsidRPr="00E27FFD">
        <w:rPr>
          <w:rFonts w:asciiTheme="majorBidi" w:hAnsiTheme="majorBidi" w:cstheme="majorBidi"/>
          <w:bCs/>
          <w:color w:val="000000"/>
          <w:sz w:val="24"/>
          <w:szCs w:val="24"/>
        </w:rPr>
        <w:t xml:space="preserve">Outcome was defined as the change in </w:t>
      </w:r>
      <w:ins w:id="136" w:author="Cain Clark" w:date="2019-04-29T13:00:00Z">
        <w:r w:rsidR="00944E64">
          <w:rPr>
            <w:rFonts w:asciiTheme="majorBidi" w:hAnsiTheme="majorBidi" w:cstheme="majorBidi"/>
            <w:bCs/>
            <w:color w:val="000000"/>
            <w:sz w:val="24"/>
            <w:szCs w:val="24"/>
          </w:rPr>
          <w:t>l</w:t>
        </w:r>
      </w:ins>
      <w:del w:id="137" w:author="Cain Clark" w:date="2019-04-29T13:00:00Z">
        <w:r w:rsidRPr="00E27FFD" w:rsidDel="00944E64">
          <w:rPr>
            <w:rFonts w:asciiTheme="majorBidi" w:hAnsiTheme="majorBidi" w:cstheme="majorBidi"/>
            <w:bCs/>
            <w:color w:val="000000"/>
            <w:sz w:val="24"/>
            <w:szCs w:val="24"/>
          </w:rPr>
          <w:delText>L</w:delText>
        </w:r>
      </w:del>
      <w:r w:rsidRPr="00E27FFD">
        <w:rPr>
          <w:rFonts w:asciiTheme="majorBidi" w:hAnsiTheme="majorBidi" w:cstheme="majorBidi"/>
          <w:bCs/>
          <w:color w:val="000000"/>
          <w:sz w:val="24"/>
          <w:szCs w:val="24"/>
        </w:rPr>
        <w:t xml:space="preserve">ipid </w:t>
      </w:r>
      <w:ins w:id="138" w:author="Cain Clark" w:date="2019-04-29T13:00:00Z">
        <w:r w:rsidR="00944E64">
          <w:rPr>
            <w:rFonts w:asciiTheme="majorBidi" w:hAnsiTheme="majorBidi" w:cstheme="majorBidi"/>
            <w:bCs/>
            <w:color w:val="000000"/>
            <w:sz w:val="24"/>
            <w:szCs w:val="24"/>
          </w:rPr>
          <w:t>p</w:t>
        </w:r>
      </w:ins>
      <w:del w:id="139" w:author="Cain Clark" w:date="2019-04-29T13:00:00Z">
        <w:r w:rsidRPr="00E27FFD" w:rsidDel="00944E64">
          <w:rPr>
            <w:rFonts w:asciiTheme="majorBidi" w:hAnsiTheme="majorBidi" w:cstheme="majorBidi"/>
            <w:bCs/>
            <w:color w:val="000000"/>
            <w:sz w:val="24"/>
            <w:szCs w:val="24"/>
          </w:rPr>
          <w:delText>P</w:delText>
        </w:r>
      </w:del>
      <w:r w:rsidRPr="00E27FFD">
        <w:rPr>
          <w:rFonts w:asciiTheme="majorBidi" w:hAnsiTheme="majorBidi" w:cstheme="majorBidi"/>
          <w:bCs/>
          <w:color w:val="000000"/>
          <w:sz w:val="24"/>
          <w:szCs w:val="24"/>
        </w:rPr>
        <w:t>rofile (cholesterol, LDL, HDL and triglycerides), blood pressure (systolic and diastolic), and Inflammation biomarkers (C-Reactive Protein (CRP), Interleukin-6 (IL-6), and Tumor Necrosis Factor-alpha (TNF-α)).</w:t>
      </w:r>
    </w:p>
    <w:p w14:paraId="09E444F4" w14:textId="77777777" w:rsidR="006024CC" w:rsidRPr="00E27FFD" w:rsidRDefault="006024CC" w:rsidP="00ED2BD1">
      <w:pPr>
        <w:autoSpaceDE w:val="0"/>
        <w:autoSpaceDN w:val="0"/>
        <w:adjustRightInd w:val="0"/>
        <w:spacing w:after="0" w:line="360" w:lineRule="auto"/>
        <w:jc w:val="both"/>
        <w:rPr>
          <w:rFonts w:asciiTheme="majorBidi" w:hAnsiTheme="majorBidi" w:cstheme="majorBidi"/>
          <w:bCs/>
          <w:color w:val="000000"/>
          <w:sz w:val="24"/>
          <w:szCs w:val="24"/>
        </w:rPr>
        <w:pPrChange w:id="140" w:author="Cain Clark" w:date="2019-04-29T13:03:00Z">
          <w:pPr>
            <w:autoSpaceDE w:val="0"/>
            <w:autoSpaceDN w:val="0"/>
            <w:adjustRightInd w:val="0"/>
            <w:spacing w:after="0" w:line="360" w:lineRule="auto"/>
            <w:jc w:val="both"/>
          </w:pPr>
        </w:pPrChange>
      </w:pPr>
    </w:p>
    <w:p w14:paraId="1536041C" w14:textId="77777777" w:rsidR="006024CC" w:rsidRPr="00E27FFD" w:rsidRDefault="006024CC" w:rsidP="00ED2BD1">
      <w:pPr>
        <w:autoSpaceDE w:val="0"/>
        <w:autoSpaceDN w:val="0"/>
        <w:adjustRightInd w:val="0"/>
        <w:spacing w:after="0" w:line="360" w:lineRule="auto"/>
        <w:jc w:val="both"/>
        <w:rPr>
          <w:rFonts w:asciiTheme="majorBidi" w:hAnsiTheme="majorBidi" w:cstheme="majorBidi"/>
          <w:bCs/>
          <w:color w:val="000000"/>
          <w:sz w:val="24"/>
          <w:szCs w:val="24"/>
        </w:rPr>
        <w:pPrChange w:id="141" w:author="Cain Clark" w:date="2019-04-29T13:03:00Z">
          <w:pPr>
            <w:autoSpaceDE w:val="0"/>
            <w:autoSpaceDN w:val="0"/>
            <w:adjustRightInd w:val="0"/>
            <w:spacing w:after="0" w:line="360" w:lineRule="auto"/>
            <w:jc w:val="both"/>
          </w:pPr>
        </w:pPrChange>
      </w:pPr>
      <w:r w:rsidRPr="00E27FFD">
        <w:rPr>
          <w:rFonts w:asciiTheme="majorBidi" w:hAnsiTheme="majorBidi" w:cstheme="majorBidi"/>
          <w:bCs/>
          <w:color w:val="000000"/>
          <w:sz w:val="24"/>
          <w:szCs w:val="24"/>
        </w:rPr>
        <w:t>Data extraction</w:t>
      </w:r>
    </w:p>
    <w:p w14:paraId="544853E1" w14:textId="77777777" w:rsidR="006024CC" w:rsidRPr="00E27FFD" w:rsidRDefault="006024CC" w:rsidP="00ED2BD1">
      <w:pPr>
        <w:autoSpaceDE w:val="0"/>
        <w:autoSpaceDN w:val="0"/>
        <w:adjustRightInd w:val="0"/>
        <w:spacing w:after="0" w:line="360" w:lineRule="auto"/>
        <w:jc w:val="both"/>
        <w:rPr>
          <w:rFonts w:asciiTheme="majorBidi" w:hAnsiTheme="majorBidi" w:cstheme="majorBidi"/>
          <w:bCs/>
          <w:color w:val="000000"/>
          <w:sz w:val="24"/>
          <w:szCs w:val="24"/>
        </w:rPr>
        <w:pPrChange w:id="142" w:author="Cain Clark" w:date="2019-04-29T13:03:00Z">
          <w:pPr>
            <w:autoSpaceDE w:val="0"/>
            <w:autoSpaceDN w:val="0"/>
            <w:adjustRightInd w:val="0"/>
            <w:spacing w:after="0" w:line="360" w:lineRule="auto"/>
            <w:jc w:val="both"/>
          </w:pPr>
        </w:pPrChange>
      </w:pPr>
      <w:r w:rsidRPr="00E27FFD">
        <w:rPr>
          <w:rFonts w:asciiTheme="majorBidi" w:hAnsiTheme="majorBidi" w:cstheme="majorBidi"/>
          <w:bCs/>
          <w:color w:val="000000"/>
          <w:sz w:val="24"/>
          <w:szCs w:val="24"/>
        </w:rPr>
        <w:t>Data scanning and extraction were performed by two independent researchers (JR and HKV) and discrepancies were discussed and eventually resolved and confirmed by</w:t>
      </w:r>
      <w:r w:rsidR="008C1BF5" w:rsidRPr="00E27FFD">
        <w:rPr>
          <w:rFonts w:asciiTheme="majorBidi" w:hAnsiTheme="majorBidi" w:cstheme="majorBidi"/>
          <w:bCs/>
          <w:color w:val="000000"/>
          <w:sz w:val="24"/>
          <w:szCs w:val="24"/>
        </w:rPr>
        <w:t xml:space="preserve"> a</w:t>
      </w:r>
      <w:r w:rsidRPr="00E27FFD">
        <w:rPr>
          <w:rFonts w:asciiTheme="majorBidi" w:hAnsiTheme="majorBidi" w:cstheme="majorBidi"/>
          <w:bCs/>
          <w:color w:val="000000"/>
          <w:sz w:val="24"/>
          <w:szCs w:val="24"/>
        </w:rPr>
        <w:t xml:space="preserve"> senior author</w:t>
      </w:r>
      <w:r w:rsidR="008C1BF5" w:rsidRPr="00E27FFD">
        <w:rPr>
          <w:rFonts w:asciiTheme="majorBidi" w:hAnsiTheme="majorBidi" w:cstheme="majorBidi"/>
          <w:bCs/>
          <w:color w:val="000000"/>
          <w:sz w:val="24"/>
          <w:szCs w:val="24"/>
        </w:rPr>
        <w:t xml:space="preserve"> </w:t>
      </w:r>
      <w:r w:rsidRPr="00E27FFD">
        <w:rPr>
          <w:rFonts w:asciiTheme="majorBidi" w:hAnsiTheme="majorBidi" w:cstheme="majorBidi"/>
          <w:bCs/>
          <w:color w:val="000000"/>
          <w:sz w:val="24"/>
          <w:szCs w:val="24"/>
        </w:rPr>
        <w:t>(YZ). The following information were extracted: first</w:t>
      </w:r>
      <w:r w:rsidR="008C1BF5" w:rsidRPr="00E27FFD">
        <w:rPr>
          <w:rFonts w:asciiTheme="majorBidi" w:hAnsiTheme="majorBidi" w:cstheme="majorBidi"/>
          <w:bCs/>
          <w:color w:val="000000"/>
          <w:sz w:val="24"/>
          <w:szCs w:val="24"/>
        </w:rPr>
        <w:t xml:space="preserve"> </w:t>
      </w:r>
      <w:r w:rsidRPr="00E27FFD">
        <w:rPr>
          <w:rFonts w:asciiTheme="majorBidi" w:hAnsiTheme="majorBidi" w:cstheme="majorBidi"/>
          <w:bCs/>
          <w:color w:val="000000"/>
          <w:sz w:val="24"/>
          <w:szCs w:val="24"/>
        </w:rPr>
        <w:t>author’s name, year of publication, type of study population, number of cases and controls, participants’ gender, geographic location, study design, intervention duration, type and dose of intervention and placebo, and Mean and SD of outcome</w:t>
      </w:r>
      <w:r w:rsidRPr="00E27FFD">
        <w:rPr>
          <w:rFonts w:asciiTheme="majorBidi" w:hAnsiTheme="majorBidi" w:cstheme="majorBidi"/>
          <w:bCs/>
          <w:sz w:val="24"/>
          <w:szCs w:val="24"/>
        </w:rPr>
        <w:t xml:space="preserve"> </w:t>
      </w:r>
      <w:r w:rsidRPr="00E27FFD">
        <w:rPr>
          <w:rFonts w:asciiTheme="majorBidi" w:hAnsiTheme="majorBidi" w:cstheme="majorBidi"/>
          <w:bCs/>
          <w:color w:val="000000"/>
          <w:sz w:val="24"/>
          <w:szCs w:val="24"/>
        </w:rPr>
        <w:t>in baseline study and post-intervention.</w:t>
      </w:r>
    </w:p>
    <w:p w14:paraId="75C6B0EF" w14:textId="77777777" w:rsidR="006024CC" w:rsidRPr="00E27FFD" w:rsidRDefault="006024CC" w:rsidP="00ED2BD1">
      <w:pPr>
        <w:autoSpaceDE w:val="0"/>
        <w:autoSpaceDN w:val="0"/>
        <w:adjustRightInd w:val="0"/>
        <w:spacing w:after="0" w:line="360" w:lineRule="auto"/>
        <w:jc w:val="both"/>
        <w:rPr>
          <w:rFonts w:asciiTheme="majorBidi" w:hAnsiTheme="majorBidi" w:cstheme="majorBidi"/>
          <w:bCs/>
          <w:color w:val="000000"/>
          <w:sz w:val="24"/>
          <w:szCs w:val="24"/>
        </w:rPr>
        <w:pPrChange w:id="143" w:author="Cain Clark" w:date="2019-04-29T13:03:00Z">
          <w:pPr>
            <w:autoSpaceDE w:val="0"/>
            <w:autoSpaceDN w:val="0"/>
            <w:adjustRightInd w:val="0"/>
            <w:spacing w:after="0" w:line="360" w:lineRule="auto"/>
            <w:jc w:val="both"/>
          </w:pPr>
        </w:pPrChange>
      </w:pPr>
    </w:p>
    <w:p w14:paraId="627EA4A0" w14:textId="77777777" w:rsidR="006024CC" w:rsidRPr="00E27FFD" w:rsidRDefault="006024CC" w:rsidP="00ED2BD1">
      <w:pPr>
        <w:autoSpaceDE w:val="0"/>
        <w:autoSpaceDN w:val="0"/>
        <w:adjustRightInd w:val="0"/>
        <w:spacing w:after="0" w:line="360" w:lineRule="auto"/>
        <w:jc w:val="both"/>
        <w:rPr>
          <w:rFonts w:asciiTheme="majorBidi" w:hAnsiTheme="majorBidi" w:cstheme="majorBidi"/>
          <w:bCs/>
          <w:color w:val="000000"/>
          <w:sz w:val="24"/>
          <w:szCs w:val="24"/>
        </w:rPr>
        <w:pPrChange w:id="144" w:author="Cain Clark" w:date="2019-04-29T13:03:00Z">
          <w:pPr>
            <w:autoSpaceDE w:val="0"/>
            <w:autoSpaceDN w:val="0"/>
            <w:adjustRightInd w:val="0"/>
            <w:spacing w:after="0" w:line="360" w:lineRule="auto"/>
            <w:jc w:val="both"/>
          </w:pPr>
        </w:pPrChange>
      </w:pPr>
      <w:r w:rsidRPr="00E27FFD">
        <w:rPr>
          <w:rFonts w:asciiTheme="majorBidi" w:hAnsiTheme="majorBidi" w:cstheme="majorBidi"/>
          <w:bCs/>
          <w:color w:val="000000"/>
          <w:sz w:val="24"/>
          <w:szCs w:val="24"/>
        </w:rPr>
        <w:t>Quality assessment</w:t>
      </w:r>
    </w:p>
    <w:p w14:paraId="2F7E8C3B" w14:textId="688C6FFA" w:rsidR="006024CC" w:rsidRPr="00E27FFD" w:rsidRDefault="006024CC" w:rsidP="00ED2BD1">
      <w:pPr>
        <w:autoSpaceDE w:val="0"/>
        <w:autoSpaceDN w:val="0"/>
        <w:adjustRightInd w:val="0"/>
        <w:spacing w:after="0" w:line="360" w:lineRule="auto"/>
        <w:jc w:val="both"/>
        <w:rPr>
          <w:rFonts w:asciiTheme="majorBidi" w:hAnsiTheme="majorBidi" w:cstheme="majorBidi"/>
          <w:bCs/>
          <w:color w:val="000000"/>
          <w:sz w:val="24"/>
          <w:szCs w:val="24"/>
        </w:rPr>
        <w:pPrChange w:id="145" w:author="Cain Clark" w:date="2019-04-29T13:03:00Z">
          <w:pPr>
            <w:autoSpaceDE w:val="0"/>
            <w:autoSpaceDN w:val="0"/>
            <w:adjustRightInd w:val="0"/>
            <w:spacing w:after="0" w:line="360" w:lineRule="auto"/>
            <w:jc w:val="both"/>
          </w:pPr>
        </w:pPrChange>
      </w:pPr>
      <w:r w:rsidRPr="00E27FFD">
        <w:rPr>
          <w:rFonts w:asciiTheme="majorBidi" w:hAnsiTheme="majorBidi" w:cstheme="majorBidi"/>
          <w:bCs/>
          <w:color w:val="000000"/>
          <w:sz w:val="24"/>
          <w:szCs w:val="24"/>
        </w:rPr>
        <w:t>two investigators (JR an</w:t>
      </w:r>
      <w:r w:rsidR="008C1BF5" w:rsidRPr="00E27FFD">
        <w:rPr>
          <w:rFonts w:asciiTheme="majorBidi" w:hAnsiTheme="majorBidi" w:cstheme="majorBidi"/>
          <w:bCs/>
          <w:color w:val="000000"/>
          <w:sz w:val="24"/>
          <w:szCs w:val="24"/>
        </w:rPr>
        <w:t>d SMM) independently evaluated t</w:t>
      </w:r>
      <w:r w:rsidRPr="00E27FFD">
        <w:rPr>
          <w:rFonts w:asciiTheme="majorBidi" w:hAnsiTheme="majorBidi" w:cstheme="majorBidi"/>
          <w:bCs/>
          <w:color w:val="000000"/>
          <w:sz w:val="24"/>
          <w:szCs w:val="24"/>
        </w:rPr>
        <w:t>he quality of eligible studies. Cochrane criteria was used to systematic assessment of bias in the included studies</w:t>
      </w:r>
      <w:r w:rsidRPr="00E27FFD">
        <w:rPr>
          <w:rFonts w:asciiTheme="majorBidi" w:hAnsiTheme="majorBidi" w:cstheme="majorBidi"/>
          <w:bCs/>
          <w:color w:val="000000"/>
          <w:sz w:val="24"/>
          <w:szCs w:val="24"/>
        </w:rPr>
        <w:fldChar w:fldCharType="begin"/>
      </w:r>
      <w:r w:rsidR="005F5F7F">
        <w:rPr>
          <w:rFonts w:asciiTheme="majorBidi" w:hAnsiTheme="majorBidi" w:cstheme="majorBidi"/>
          <w:bCs/>
          <w:color w:val="000000"/>
          <w:sz w:val="24"/>
          <w:szCs w:val="24"/>
        </w:rPr>
        <w:instrText xml:space="preserve"> ADDIN EN.CITE &lt;EndNote&gt;&lt;Cite&gt;&lt;Author&gt;Higgins&lt;/Author&gt;&lt;Year&gt;2011&lt;/Year&gt;&lt;RecNum&gt;21&lt;/RecNum&gt;&lt;DisplayText&gt;(Higgins &amp;amp; Green, 2011)&lt;/DisplayText&gt;&lt;record&gt;&lt;rec-number&gt;21&lt;/rec-number&gt;&lt;foreign-keys&gt;&lt;key app="EN" db-id="axtvwrwpy9pddce0pvq5fpfvwep0s0fx5apr" timestamp="1556532307"&gt;21&lt;/key&gt;&lt;/foreign-keys&gt;&lt;ref-type name="Journal Article"&gt;17&lt;/ref-type&gt;&lt;contributors&gt;&lt;authors&gt;&lt;author&gt;Higgins, Julian PT&lt;/author&gt;&lt;author&gt;Green, S&lt;/author&gt;&lt;/authors&gt;&lt;/contributors&gt;&lt;titles&gt;&lt;title&gt;Cochrane handbook for systematic reviews of interventions 5.1. 0&lt;/title&gt;&lt;secondary-title&gt;The Cochrane Collaboration&lt;/secondary-title&gt;&lt;/titles&gt;&lt;periodical&gt;&lt;full-title&gt;The Cochrane Collaboration&lt;/full-title&gt;&lt;/periodical&gt;&lt;pages&gt;33-49&lt;/pages&gt;&lt;dates&gt;&lt;year&gt;2011&lt;/year&gt;&lt;/dates&gt;&lt;urls&gt;&lt;/urls&gt;&lt;/record&gt;&lt;/Cite&gt;&lt;/EndNote&gt;</w:instrText>
      </w:r>
      <w:r w:rsidRPr="00E27FFD">
        <w:rPr>
          <w:rFonts w:asciiTheme="majorBidi" w:hAnsiTheme="majorBidi" w:cstheme="majorBidi"/>
          <w:bCs/>
          <w:color w:val="000000"/>
          <w:sz w:val="24"/>
          <w:szCs w:val="24"/>
        </w:rPr>
        <w:fldChar w:fldCharType="separate"/>
      </w:r>
      <w:r w:rsidR="00E27FFD" w:rsidRPr="00E27FFD">
        <w:rPr>
          <w:rFonts w:asciiTheme="majorBidi" w:hAnsiTheme="majorBidi" w:cstheme="majorBidi"/>
          <w:bCs/>
          <w:noProof/>
          <w:color w:val="000000"/>
          <w:sz w:val="24"/>
          <w:szCs w:val="24"/>
        </w:rPr>
        <w:t>(Higgins &amp; Green, 2011)</w:t>
      </w:r>
      <w:r w:rsidRPr="00E27FFD">
        <w:rPr>
          <w:rFonts w:asciiTheme="majorBidi" w:hAnsiTheme="majorBidi" w:cstheme="majorBidi"/>
          <w:bCs/>
          <w:color w:val="000000"/>
          <w:sz w:val="24"/>
          <w:szCs w:val="24"/>
        </w:rPr>
        <w:fldChar w:fldCharType="end"/>
      </w:r>
      <w:r w:rsidRPr="00E27FFD">
        <w:rPr>
          <w:rFonts w:asciiTheme="majorBidi" w:hAnsiTheme="majorBidi" w:cstheme="majorBidi"/>
          <w:bCs/>
          <w:color w:val="000000"/>
          <w:sz w:val="24"/>
          <w:szCs w:val="24"/>
        </w:rPr>
        <w:t>. Following criteria evaluated: sequence generation sufficiency, allocation concealment, blinding, elucidating of dropouts, selective outcome reporting, and other possible sources of bias.</w:t>
      </w:r>
    </w:p>
    <w:p w14:paraId="24D681D0" w14:textId="77777777" w:rsidR="006024CC" w:rsidRPr="00E27FFD" w:rsidRDefault="006024CC" w:rsidP="00ED2BD1">
      <w:pPr>
        <w:autoSpaceDE w:val="0"/>
        <w:autoSpaceDN w:val="0"/>
        <w:adjustRightInd w:val="0"/>
        <w:spacing w:after="0" w:line="360" w:lineRule="auto"/>
        <w:jc w:val="both"/>
        <w:rPr>
          <w:rFonts w:asciiTheme="majorBidi" w:hAnsiTheme="majorBidi" w:cstheme="majorBidi"/>
          <w:bCs/>
          <w:color w:val="000000"/>
          <w:sz w:val="24"/>
          <w:szCs w:val="24"/>
        </w:rPr>
        <w:pPrChange w:id="146" w:author="Cain Clark" w:date="2019-04-29T13:03:00Z">
          <w:pPr>
            <w:autoSpaceDE w:val="0"/>
            <w:autoSpaceDN w:val="0"/>
            <w:adjustRightInd w:val="0"/>
            <w:spacing w:after="0" w:line="360" w:lineRule="auto"/>
            <w:jc w:val="both"/>
          </w:pPr>
        </w:pPrChange>
      </w:pPr>
    </w:p>
    <w:p w14:paraId="543EBBE3" w14:textId="77777777" w:rsidR="006024CC" w:rsidRPr="00E27FFD" w:rsidRDefault="006024CC" w:rsidP="00ED2BD1">
      <w:pPr>
        <w:autoSpaceDE w:val="0"/>
        <w:autoSpaceDN w:val="0"/>
        <w:adjustRightInd w:val="0"/>
        <w:spacing w:after="0" w:line="360" w:lineRule="auto"/>
        <w:jc w:val="both"/>
        <w:rPr>
          <w:rFonts w:asciiTheme="majorBidi" w:hAnsiTheme="majorBidi" w:cstheme="majorBidi"/>
          <w:bCs/>
          <w:color w:val="000000"/>
          <w:sz w:val="24"/>
          <w:szCs w:val="24"/>
        </w:rPr>
        <w:pPrChange w:id="147" w:author="Cain Clark" w:date="2019-04-29T13:03:00Z">
          <w:pPr>
            <w:autoSpaceDE w:val="0"/>
            <w:autoSpaceDN w:val="0"/>
            <w:adjustRightInd w:val="0"/>
            <w:spacing w:after="0" w:line="360" w:lineRule="auto"/>
            <w:jc w:val="both"/>
          </w:pPr>
        </w:pPrChange>
      </w:pPr>
      <w:r w:rsidRPr="00E27FFD">
        <w:rPr>
          <w:rFonts w:asciiTheme="majorBidi" w:hAnsiTheme="majorBidi" w:cstheme="majorBidi"/>
          <w:bCs/>
          <w:color w:val="000000"/>
          <w:sz w:val="24"/>
          <w:szCs w:val="24"/>
        </w:rPr>
        <w:t>Data synthesis and statistical analysis</w:t>
      </w:r>
    </w:p>
    <w:p w14:paraId="05BADD91" w14:textId="5DAB8AE9" w:rsidR="006024CC" w:rsidRPr="00E27FFD" w:rsidRDefault="006024CC" w:rsidP="00ED2BD1">
      <w:pPr>
        <w:autoSpaceDE w:val="0"/>
        <w:autoSpaceDN w:val="0"/>
        <w:adjustRightInd w:val="0"/>
        <w:spacing w:after="0" w:line="360" w:lineRule="auto"/>
        <w:jc w:val="both"/>
        <w:rPr>
          <w:rFonts w:asciiTheme="majorBidi" w:hAnsiTheme="majorBidi" w:cstheme="majorBidi"/>
          <w:bCs/>
          <w:color w:val="000000"/>
          <w:sz w:val="24"/>
          <w:szCs w:val="24"/>
        </w:rPr>
        <w:pPrChange w:id="148" w:author="Cain Clark" w:date="2019-04-29T13:03:00Z">
          <w:pPr>
            <w:autoSpaceDE w:val="0"/>
            <w:autoSpaceDN w:val="0"/>
            <w:adjustRightInd w:val="0"/>
            <w:spacing w:after="0" w:line="360" w:lineRule="auto"/>
            <w:jc w:val="both"/>
          </w:pPr>
        </w:pPrChange>
      </w:pPr>
      <w:r w:rsidRPr="00E27FFD">
        <w:rPr>
          <w:rFonts w:asciiTheme="majorBidi" w:hAnsiTheme="majorBidi" w:cstheme="majorBidi"/>
          <w:bCs/>
          <w:color w:val="000000"/>
          <w:sz w:val="24"/>
          <w:szCs w:val="24"/>
        </w:rPr>
        <w:t>All statistical analyses were performed usin</w:t>
      </w:r>
      <w:r w:rsidR="008C1BF5" w:rsidRPr="00E27FFD">
        <w:rPr>
          <w:rFonts w:asciiTheme="majorBidi" w:hAnsiTheme="majorBidi" w:cstheme="majorBidi"/>
          <w:bCs/>
          <w:color w:val="000000"/>
          <w:sz w:val="24"/>
          <w:szCs w:val="24"/>
        </w:rPr>
        <w:t>g Stata software (version 14). O</w:t>
      </w:r>
      <w:r w:rsidRPr="00E27FFD">
        <w:rPr>
          <w:rFonts w:asciiTheme="majorBidi" w:hAnsiTheme="majorBidi" w:cstheme="majorBidi"/>
          <w:bCs/>
          <w:color w:val="000000"/>
          <w:sz w:val="24"/>
          <w:szCs w:val="24"/>
        </w:rPr>
        <w:t>verall effect size of the intervention was estimated by Mean change and standard deviation (SD) of outcome and were defined as weighted mean difference (WMD) and 95% CI. the following formula: SD2 baseline + SD2 final – (2 R* SD baseline + SD final)</w:t>
      </w:r>
      <w:ins w:id="149" w:author="Cain Clark" w:date="2019-04-29T13:00:00Z">
        <w:r w:rsidR="00944E64">
          <w:rPr>
            <w:rFonts w:asciiTheme="majorBidi" w:hAnsiTheme="majorBidi" w:cstheme="majorBidi"/>
            <w:bCs/>
            <w:color w:val="000000"/>
            <w:sz w:val="24"/>
            <w:szCs w:val="24"/>
          </w:rPr>
          <w:t xml:space="preserve"> </w:t>
        </w:r>
      </w:ins>
      <w:r w:rsidRPr="00E27FFD">
        <w:rPr>
          <w:rFonts w:asciiTheme="majorBidi" w:hAnsiTheme="majorBidi" w:cstheme="majorBidi"/>
          <w:bCs/>
          <w:color w:val="000000"/>
          <w:sz w:val="24"/>
          <w:szCs w:val="24"/>
        </w:rPr>
        <w:fldChar w:fldCharType="begin"/>
      </w:r>
      <w:r w:rsidR="005F5F7F">
        <w:rPr>
          <w:rFonts w:asciiTheme="majorBidi" w:hAnsiTheme="majorBidi" w:cstheme="majorBidi"/>
          <w:bCs/>
          <w:color w:val="000000"/>
          <w:sz w:val="24"/>
          <w:szCs w:val="24"/>
        </w:rPr>
        <w:instrText xml:space="preserve"> ADDIN EN.CITE &lt;EndNote&gt;&lt;Cite&gt;&lt;Author&gt;Borenstein&lt;/Author&gt;&lt;Year&gt;2009&lt;/Year&gt;&lt;RecNum&gt;22&lt;/RecNum&gt;&lt;DisplayText&gt;(Borenstein, Cooper, Hedges, &amp;amp; Valentine, 2009)&lt;/DisplayText&gt;&lt;record&gt;&lt;rec-number&gt;22&lt;/rec-number&gt;&lt;foreign-keys&gt;&lt;key app="EN" db-id="axtvwrwpy9pddce0pvq5fpfvwep0s0fx5apr" timestamp="1556532308"&gt;22&lt;/key&gt;&lt;/foreign-keys&gt;&lt;ref-type name="Journal Article"&gt;17&lt;/ref-type&gt;&lt;contributors&gt;&lt;authors&gt;&lt;author&gt;Borenstein, Michael&lt;/author&gt;&lt;author&gt;Cooper, H&lt;/author&gt;&lt;author&gt;Hedges, L&lt;/author&gt;&lt;author&gt;Valentine, J&lt;/author&gt;&lt;/authors&gt;&lt;/contributors&gt;&lt;titles&gt;&lt;title&gt;Effect sizes for continuous data&lt;/title&gt;&lt;secondary-title&gt;The handbook of research synthesis and meta-analysis&lt;/secondary-title&gt;&lt;/titles&gt;&lt;periodical&gt;&lt;full-title&gt;The handbook of research synthesis and meta-analysis&lt;/full-title&gt;&lt;/periodical&gt;&lt;pages&gt;221-235&lt;/pages&gt;&lt;volume&gt;2&lt;/volume&gt;&lt;dates&gt;&lt;year&gt;2009&lt;/year&gt;&lt;/dates&gt;&lt;urls&gt;&lt;/urls&gt;&lt;/record&gt;&lt;/Cite&gt;&lt;/EndNote&gt;</w:instrText>
      </w:r>
      <w:r w:rsidRPr="00E27FFD">
        <w:rPr>
          <w:rFonts w:asciiTheme="majorBidi" w:hAnsiTheme="majorBidi" w:cstheme="majorBidi"/>
          <w:bCs/>
          <w:color w:val="000000"/>
          <w:sz w:val="24"/>
          <w:szCs w:val="24"/>
        </w:rPr>
        <w:fldChar w:fldCharType="separate"/>
      </w:r>
      <w:r w:rsidR="00E27FFD" w:rsidRPr="00E27FFD">
        <w:rPr>
          <w:rFonts w:asciiTheme="majorBidi" w:hAnsiTheme="majorBidi" w:cstheme="majorBidi"/>
          <w:bCs/>
          <w:noProof/>
          <w:color w:val="000000"/>
          <w:sz w:val="24"/>
          <w:szCs w:val="24"/>
        </w:rPr>
        <w:t>(Borenstein, Cooper, Hedges, &amp; Valentine, 2009)</w:t>
      </w:r>
      <w:r w:rsidRPr="00E27FFD">
        <w:rPr>
          <w:rFonts w:asciiTheme="majorBidi" w:hAnsiTheme="majorBidi" w:cstheme="majorBidi"/>
          <w:bCs/>
          <w:color w:val="000000"/>
          <w:sz w:val="24"/>
          <w:szCs w:val="24"/>
        </w:rPr>
        <w:fldChar w:fldCharType="end"/>
      </w:r>
      <w:r w:rsidRPr="00E27FFD">
        <w:rPr>
          <w:rFonts w:asciiTheme="majorBidi" w:hAnsiTheme="majorBidi" w:cstheme="majorBidi"/>
          <w:bCs/>
          <w:color w:val="000000"/>
          <w:sz w:val="24"/>
          <w:szCs w:val="24"/>
        </w:rPr>
        <w:t xml:space="preserve"> was used to calculation the SD of the mean difference for studies that not reported. the random-effects model (</w:t>
      </w:r>
      <w:proofErr w:type="spellStart"/>
      <w:r w:rsidR="008C1BF5" w:rsidRPr="00E27FFD">
        <w:rPr>
          <w:rFonts w:asciiTheme="majorBidi" w:hAnsiTheme="majorBidi" w:cstheme="majorBidi"/>
          <w:bCs/>
          <w:color w:val="000000"/>
          <w:sz w:val="24"/>
          <w:szCs w:val="24"/>
        </w:rPr>
        <w:t>D</w:t>
      </w:r>
      <w:r w:rsidRPr="00E27FFD">
        <w:rPr>
          <w:rFonts w:asciiTheme="majorBidi" w:hAnsiTheme="majorBidi" w:cstheme="majorBidi"/>
          <w:bCs/>
          <w:color w:val="000000"/>
          <w:sz w:val="24"/>
          <w:szCs w:val="24"/>
        </w:rPr>
        <w:t>erSimonian</w:t>
      </w:r>
      <w:proofErr w:type="spellEnd"/>
      <w:r w:rsidRPr="00E27FFD">
        <w:rPr>
          <w:rFonts w:asciiTheme="majorBidi" w:hAnsiTheme="majorBidi" w:cstheme="majorBidi"/>
          <w:bCs/>
          <w:color w:val="000000"/>
          <w:sz w:val="24"/>
          <w:szCs w:val="24"/>
        </w:rPr>
        <w:t xml:space="preserve"> and Laird method) was used to calculate the pooled weighted mean difference. Heterogeneity across studies was assessed by using I2 index and Q test </w:t>
      </w:r>
      <w:r w:rsidRPr="00E27FFD">
        <w:rPr>
          <w:rFonts w:asciiTheme="majorBidi" w:hAnsiTheme="majorBidi" w:cstheme="majorBidi"/>
          <w:bCs/>
          <w:color w:val="000000"/>
          <w:sz w:val="24"/>
          <w:szCs w:val="24"/>
        </w:rPr>
        <w:fldChar w:fldCharType="begin"/>
      </w:r>
      <w:r w:rsidR="005F5F7F">
        <w:rPr>
          <w:rFonts w:asciiTheme="majorBidi" w:hAnsiTheme="majorBidi" w:cstheme="majorBidi"/>
          <w:bCs/>
          <w:color w:val="000000"/>
          <w:sz w:val="24"/>
          <w:szCs w:val="24"/>
        </w:rPr>
        <w:instrText xml:space="preserve"> ADDIN EN.CITE &lt;EndNote&gt;&lt;Cite&gt;&lt;Author&gt;Higgins&lt;/Author&gt;&lt;Year&gt;2003&lt;/Year&gt;&lt;RecNum&gt;23&lt;/RecNum&gt;&lt;DisplayText&gt;(Higgins, Thompson, Deeks, &amp;amp; Altman, 2003)&lt;/DisplayText&gt;&lt;record&gt;&lt;rec-number&gt;23&lt;/rec-number&gt;&lt;foreign-keys&gt;&lt;key app="EN" db-id="axtvwrwpy9pddce0pvq5fpfvwep0s0fx5apr" timestamp="1556532308"&gt;23&lt;/key&gt;&lt;/foreign-keys&gt;&lt;ref-type name="Journal Article"&gt;17&lt;/ref-type&gt;&lt;contributors&gt;&lt;authors&gt;&lt;author&gt;Higgins, Julian PT&lt;/author&gt;&lt;author&gt;Thompson, Simon G&lt;/author&gt;&lt;author&gt;Deeks, Jonathan J&lt;/author&gt;&lt;author&gt;Altman, Douglas G&lt;/author&gt;&lt;/authors&gt;&lt;/contributors&gt;&lt;titles&gt;&lt;title&gt;Measuring inconsistency in meta-analyses&lt;/title&gt;&lt;secondary-title&gt;BMJ: British Medical Journal&lt;/secondary-title&gt;&lt;/titles&gt;&lt;periodical&gt;&lt;full-title&gt;BMJ: British Medical Journal&lt;/full-title&gt;&lt;/periodical&gt;&lt;pages&gt;557&lt;/pages&gt;&lt;volume&gt;327&lt;/volume&gt;&lt;number&gt;7414&lt;/number&gt;&lt;dates&gt;&lt;year&gt;2003&lt;/year&gt;&lt;/dates&gt;&lt;urls&gt;&lt;/urls&gt;&lt;/record&gt;&lt;/Cite&gt;&lt;/EndNote&gt;</w:instrText>
      </w:r>
      <w:r w:rsidRPr="00E27FFD">
        <w:rPr>
          <w:rFonts w:asciiTheme="majorBidi" w:hAnsiTheme="majorBidi" w:cstheme="majorBidi"/>
          <w:bCs/>
          <w:color w:val="000000"/>
          <w:sz w:val="24"/>
          <w:szCs w:val="24"/>
        </w:rPr>
        <w:fldChar w:fldCharType="separate"/>
      </w:r>
      <w:r w:rsidR="00E27FFD" w:rsidRPr="00E27FFD">
        <w:rPr>
          <w:rFonts w:asciiTheme="majorBidi" w:hAnsiTheme="majorBidi" w:cstheme="majorBidi"/>
          <w:bCs/>
          <w:noProof/>
          <w:color w:val="000000"/>
          <w:sz w:val="24"/>
          <w:szCs w:val="24"/>
        </w:rPr>
        <w:t>(Higgins, Thompson, Deeks, &amp; Altman, 2003)</w:t>
      </w:r>
      <w:r w:rsidRPr="00E27FFD">
        <w:rPr>
          <w:rFonts w:asciiTheme="majorBidi" w:hAnsiTheme="majorBidi" w:cstheme="majorBidi"/>
          <w:bCs/>
          <w:color w:val="000000"/>
          <w:sz w:val="24"/>
          <w:szCs w:val="24"/>
        </w:rPr>
        <w:fldChar w:fldCharType="end"/>
      </w:r>
      <w:r w:rsidRPr="00E27FFD">
        <w:rPr>
          <w:rFonts w:asciiTheme="majorBidi" w:hAnsiTheme="majorBidi" w:cstheme="majorBidi"/>
          <w:bCs/>
          <w:color w:val="000000"/>
          <w:sz w:val="24"/>
          <w:szCs w:val="24"/>
        </w:rPr>
        <w:t xml:space="preserve">. the subgroup analysis was used to identify the probable source of heterogeneity among trials. type of Aronia (Supplement or juice), age of participant (≤40 year or &gt;40 year), and duration of intervention (≤10 week or &gt;10 week) were considered as predefined sources of heterogeneity. sensitivity analysis was performed to investigate the effect of </w:t>
      </w:r>
      <w:r w:rsidRPr="00E27FFD">
        <w:rPr>
          <w:rFonts w:asciiTheme="majorBidi" w:hAnsiTheme="majorBidi" w:cstheme="majorBidi"/>
          <w:bCs/>
          <w:color w:val="000000"/>
          <w:sz w:val="24"/>
          <w:szCs w:val="24"/>
        </w:rPr>
        <w:lastRenderedPageBreak/>
        <w:t xml:space="preserve">each study on overall analysis. Publication bias was assessed by funnel plot, Egger’s weighted regression tests and </w:t>
      </w:r>
      <w:proofErr w:type="spellStart"/>
      <w:r w:rsidRPr="00E27FFD">
        <w:rPr>
          <w:rFonts w:asciiTheme="majorBidi" w:hAnsiTheme="majorBidi" w:cstheme="majorBidi"/>
          <w:bCs/>
          <w:color w:val="000000"/>
          <w:sz w:val="24"/>
          <w:szCs w:val="24"/>
        </w:rPr>
        <w:t>Begg’s</w:t>
      </w:r>
      <w:proofErr w:type="spellEnd"/>
      <w:r w:rsidRPr="00E27FFD">
        <w:rPr>
          <w:rFonts w:asciiTheme="majorBidi" w:hAnsiTheme="majorBidi" w:cstheme="majorBidi"/>
          <w:bCs/>
          <w:color w:val="000000"/>
          <w:sz w:val="24"/>
          <w:szCs w:val="24"/>
        </w:rPr>
        <w:t xml:space="preserve"> rank correlation. The nonlinear potential effects of Aronia dosage (mg/day) were examined using fractional polynomial modeling.  P &lt;0.05 was considered as statistically significant.</w:t>
      </w:r>
    </w:p>
    <w:p w14:paraId="6CD2BEF1" w14:textId="77777777" w:rsidR="006024CC" w:rsidRPr="00E27FFD" w:rsidRDefault="008C1BF5" w:rsidP="00ED2BD1">
      <w:pPr>
        <w:spacing w:line="360" w:lineRule="auto"/>
        <w:jc w:val="both"/>
        <w:rPr>
          <w:rFonts w:asciiTheme="majorBidi" w:hAnsiTheme="majorBidi" w:cstheme="majorBidi"/>
          <w:b/>
          <w:sz w:val="24"/>
          <w:szCs w:val="24"/>
        </w:rPr>
        <w:pPrChange w:id="150" w:author="Cain Clark" w:date="2019-04-29T13:03:00Z">
          <w:pPr>
            <w:spacing w:line="360" w:lineRule="auto"/>
            <w:jc w:val="both"/>
          </w:pPr>
        </w:pPrChange>
      </w:pPr>
      <w:r w:rsidRPr="00E27FFD">
        <w:rPr>
          <w:rFonts w:asciiTheme="majorBidi" w:hAnsiTheme="majorBidi" w:cstheme="majorBidi"/>
          <w:b/>
          <w:sz w:val="24"/>
          <w:szCs w:val="24"/>
        </w:rPr>
        <w:t>Results</w:t>
      </w:r>
    </w:p>
    <w:p w14:paraId="6BF41763" w14:textId="3DD0654F" w:rsidR="006024CC" w:rsidRPr="00E27FFD" w:rsidRDefault="006024CC" w:rsidP="00ED2BD1">
      <w:pPr>
        <w:spacing w:line="360" w:lineRule="auto"/>
        <w:jc w:val="both"/>
        <w:rPr>
          <w:rFonts w:asciiTheme="majorBidi" w:hAnsiTheme="majorBidi" w:cstheme="majorBidi"/>
          <w:bCs/>
          <w:sz w:val="24"/>
          <w:szCs w:val="24"/>
        </w:rPr>
        <w:pPrChange w:id="151" w:author="Cain Clark" w:date="2019-04-29T13:03:00Z">
          <w:pPr>
            <w:spacing w:line="360" w:lineRule="auto"/>
            <w:jc w:val="both"/>
          </w:pPr>
        </w:pPrChange>
      </w:pPr>
      <w:r w:rsidRPr="00E27FFD">
        <w:rPr>
          <w:rFonts w:asciiTheme="majorBidi" w:hAnsiTheme="majorBidi" w:cstheme="majorBidi"/>
          <w:bCs/>
          <w:sz w:val="24"/>
          <w:szCs w:val="24"/>
        </w:rPr>
        <w:t>In our initial search from PubMed, Scopus, and Cochrane Library 286 articles were identified (Supplementary Figure 1). After removing duplicates, 195 articles reminded.</w:t>
      </w:r>
      <w:r w:rsidRPr="00E27FFD">
        <w:rPr>
          <w:rFonts w:asciiTheme="majorBidi" w:eastAsia="Times New Roman" w:hAnsiTheme="majorBidi" w:cstheme="majorBidi"/>
          <w:bCs/>
          <w:sz w:val="24"/>
          <w:szCs w:val="24"/>
        </w:rPr>
        <w:t xml:space="preserve"> </w:t>
      </w:r>
      <w:r w:rsidRPr="00E27FFD">
        <w:rPr>
          <w:rFonts w:asciiTheme="majorBidi" w:hAnsiTheme="majorBidi" w:cstheme="majorBidi"/>
          <w:bCs/>
          <w:sz w:val="24"/>
          <w:szCs w:val="24"/>
        </w:rPr>
        <w:t>Based on initial title and abstract screening 160 articles were excluded and 35 articles were retrieved for more detailed evaluation. Nine articles were excluded based on the following reason: 1) No RCT design (n=13), 2) In Vitro trial (n=9), and 3) No placebo (n=7). Finally, 6 articles (7 studies) with 286 participants</w:t>
      </w:r>
      <w:r w:rsidRPr="00E27FFD">
        <w:rPr>
          <w:rFonts w:asciiTheme="majorBidi" w:hAnsiTheme="majorBidi" w:cstheme="majorBidi"/>
          <w:bCs/>
          <w:sz w:val="24"/>
          <w:szCs w:val="24"/>
        </w:rPr>
        <w:fldChar w:fldCharType="begin">
          <w:fldData xml:space="preserve">PEVuZE5vdGU+PENpdGU+PEF1dGhvcj5EdWNobm93aWN6PC9BdXRob3I+PFllYXI+MjAxODwvWWVh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=
</w:fldData>
        </w:fldChar>
      </w:r>
      <w:r w:rsidR="00642600">
        <w:rPr>
          <w:rFonts w:asciiTheme="majorBidi" w:hAnsiTheme="majorBidi" w:cstheme="majorBidi"/>
          <w:bCs/>
          <w:sz w:val="24"/>
          <w:szCs w:val="24"/>
        </w:rPr>
        <w:instrText xml:space="preserve"> ADDIN EN.CITE </w:instrText>
      </w:r>
      <w:r w:rsidR="00642600">
        <w:rPr>
          <w:rFonts w:asciiTheme="majorBidi" w:hAnsiTheme="majorBidi" w:cstheme="majorBidi"/>
          <w:bCs/>
          <w:sz w:val="24"/>
          <w:szCs w:val="24"/>
        </w:rPr>
        <w:fldChar w:fldCharType="begin">
          <w:fldData xml:space="preserve">PEVuZE5vdGU+PENpdGU+PEF1dGhvcj5EdWNobm93aWN6PC9BdXRob3I+PFllYXI+MjAxODwvWWVh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=
</w:fldData>
        </w:fldChar>
      </w:r>
      <w:r w:rsidR="00642600">
        <w:rPr>
          <w:rFonts w:asciiTheme="majorBidi" w:hAnsiTheme="majorBidi" w:cstheme="majorBidi"/>
          <w:bCs/>
          <w:sz w:val="24"/>
          <w:szCs w:val="24"/>
        </w:rPr>
        <w:instrText xml:space="preserve"> ADDIN EN.CITE.DATA </w:instrText>
      </w:r>
      <w:r w:rsidR="00642600">
        <w:rPr>
          <w:rFonts w:asciiTheme="majorBidi" w:hAnsiTheme="majorBidi" w:cstheme="majorBidi"/>
          <w:bCs/>
          <w:sz w:val="24"/>
          <w:szCs w:val="24"/>
        </w:rPr>
      </w:r>
      <w:r w:rsidR="00642600">
        <w:rPr>
          <w:rFonts w:asciiTheme="majorBidi" w:hAnsiTheme="majorBidi" w:cstheme="majorBidi"/>
          <w:bCs/>
          <w:sz w:val="24"/>
          <w:szCs w:val="24"/>
        </w:rPr>
        <w:fldChar w:fldCharType="end"/>
      </w:r>
      <w:r w:rsidRPr="00E27FFD">
        <w:rPr>
          <w:rFonts w:asciiTheme="majorBidi" w:hAnsiTheme="majorBidi" w:cstheme="majorBidi"/>
          <w:bCs/>
          <w:sz w:val="24"/>
          <w:szCs w:val="24"/>
        </w:rPr>
      </w:r>
      <w:r w:rsidRPr="00E27FFD">
        <w:rPr>
          <w:rFonts w:asciiTheme="majorBidi" w:hAnsiTheme="majorBidi" w:cstheme="majorBidi"/>
          <w:bCs/>
          <w:sz w:val="24"/>
          <w:szCs w:val="24"/>
        </w:rPr>
        <w:fldChar w:fldCharType="separate"/>
      </w:r>
      <w:r w:rsidR="00E27FFD" w:rsidRPr="00E27FFD">
        <w:rPr>
          <w:rFonts w:asciiTheme="majorBidi" w:hAnsiTheme="majorBidi" w:cstheme="majorBidi"/>
          <w:bCs/>
          <w:noProof/>
          <w:sz w:val="24"/>
          <w:szCs w:val="24"/>
        </w:rPr>
        <w:t>(M. Broncel et al., 2010; P. Duchnowicz, A. Ziobro, E. Rapacka, M. Koter-Michalak, &amp; B. Bukowska, 2018; Loo et al., 2016; Naruszewicz, Laniewska, Millo, &amp; Dluzniewski, 2007; Petrovic et al., 2016; L. Xie et al., 2017)</w:t>
      </w:r>
      <w:r w:rsidRPr="00E27FFD">
        <w:rPr>
          <w:rFonts w:asciiTheme="majorBidi" w:hAnsiTheme="majorBidi" w:cstheme="majorBidi"/>
          <w:bCs/>
          <w:sz w:val="24"/>
          <w:szCs w:val="24"/>
        </w:rPr>
        <w:fldChar w:fldCharType="end"/>
      </w:r>
      <w:r w:rsidRPr="00E27FFD">
        <w:rPr>
          <w:rFonts w:asciiTheme="majorBidi" w:hAnsiTheme="majorBidi" w:cstheme="majorBidi"/>
          <w:bCs/>
          <w:sz w:val="24"/>
          <w:szCs w:val="24"/>
        </w:rPr>
        <w:t xml:space="preserve"> were included in the meta-analysis.</w:t>
      </w:r>
    </w:p>
    <w:p w14:paraId="0E322A47" w14:textId="77777777" w:rsidR="006024CC" w:rsidRPr="00E27FFD" w:rsidRDefault="006024CC" w:rsidP="00ED2BD1">
      <w:pPr>
        <w:spacing w:line="360" w:lineRule="auto"/>
        <w:jc w:val="both"/>
        <w:rPr>
          <w:rFonts w:asciiTheme="majorBidi" w:hAnsiTheme="majorBidi" w:cstheme="majorBidi"/>
          <w:bCs/>
          <w:sz w:val="24"/>
          <w:szCs w:val="24"/>
        </w:rPr>
        <w:pPrChange w:id="152" w:author="Cain Clark" w:date="2019-04-29T13:03:00Z">
          <w:pPr>
            <w:spacing w:line="360" w:lineRule="auto"/>
            <w:jc w:val="both"/>
          </w:pPr>
        </w:pPrChange>
      </w:pPr>
      <w:r w:rsidRPr="00E27FFD">
        <w:rPr>
          <w:rFonts w:asciiTheme="majorBidi" w:hAnsiTheme="majorBidi" w:cstheme="majorBidi"/>
          <w:bCs/>
          <w:sz w:val="24"/>
          <w:szCs w:val="24"/>
        </w:rPr>
        <w:t>Study characteristics</w:t>
      </w:r>
    </w:p>
    <w:p w14:paraId="358C9C44" w14:textId="18FCF878" w:rsidR="006024CC" w:rsidRPr="00E27FFD" w:rsidRDefault="006024CC" w:rsidP="00ED2BD1">
      <w:pPr>
        <w:spacing w:line="360" w:lineRule="auto"/>
        <w:jc w:val="both"/>
        <w:rPr>
          <w:rFonts w:asciiTheme="majorBidi" w:hAnsiTheme="majorBidi" w:cstheme="majorBidi"/>
          <w:bCs/>
          <w:sz w:val="24"/>
          <w:szCs w:val="24"/>
        </w:rPr>
        <w:pPrChange w:id="153" w:author="Cain Clark" w:date="2019-04-29T13:03:00Z">
          <w:pPr>
            <w:spacing w:line="360" w:lineRule="auto"/>
            <w:jc w:val="both"/>
          </w:pPr>
        </w:pPrChange>
      </w:pPr>
      <w:r w:rsidRPr="00E27FFD">
        <w:rPr>
          <w:rFonts w:asciiTheme="majorBidi" w:hAnsiTheme="majorBidi" w:cstheme="majorBidi"/>
          <w:bCs/>
          <w:sz w:val="24"/>
          <w:szCs w:val="24"/>
        </w:rPr>
        <w:t>Characteristics of the included studies are presented in Table 1. Sample size of the included studies ranged from 15 to 77 individuals with mean age of 36 years. Mean duration of the interventions were 16 weeks (4 to 24 weeks). Included articles were published between 2007 and 2018. They were conducted in the USA</w:t>
      </w:r>
      <w:r w:rsidRPr="00E27FFD">
        <w:rPr>
          <w:rFonts w:asciiTheme="majorBidi" w:hAnsiTheme="majorBidi" w:cstheme="majorBidi"/>
          <w:bCs/>
          <w:sz w:val="24"/>
          <w:szCs w:val="24"/>
        </w:rPr>
        <w:fldChar w:fldCharType="begin">
          <w:fldData xml:space="preserve">PEVuZE5vdGU+PENpdGU+PEF1dGhvcj5YaWU8L0F1dGhvcj48WWVhcj4yMDE3PC9ZZWFyPjxSZWNO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</w:fldData>
        </w:fldChar>
      </w:r>
      <w:r w:rsidR="00E27FFD" w:rsidRPr="00E27FFD">
        <w:rPr>
          <w:rFonts w:asciiTheme="majorBidi" w:hAnsiTheme="majorBidi" w:cstheme="majorBidi"/>
          <w:bCs/>
          <w:sz w:val="24"/>
          <w:szCs w:val="24"/>
        </w:rPr>
        <w:instrText xml:space="preserve"> ADDIN EN.CITE </w:instrText>
      </w:r>
      <w:r w:rsidR="00E27FFD" w:rsidRPr="00E27FFD">
        <w:rPr>
          <w:rFonts w:asciiTheme="majorBidi" w:hAnsiTheme="majorBidi" w:cstheme="majorBidi"/>
          <w:bCs/>
          <w:sz w:val="24"/>
          <w:szCs w:val="24"/>
        </w:rPr>
        <w:fldChar w:fldCharType="begin">
          <w:fldData xml:space="preserve">PEVuZE5vdGU+PENpdGU+PEF1dGhvcj5YaWU8L0F1dGhvcj48WWVhcj4yMDE3PC9ZZWFyPjxSZWNO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</w:fldData>
        </w:fldChar>
      </w:r>
      <w:r w:rsidR="00E27FFD" w:rsidRPr="00E27FFD">
        <w:rPr>
          <w:rFonts w:asciiTheme="majorBidi" w:hAnsiTheme="majorBidi" w:cstheme="majorBidi"/>
          <w:bCs/>
          <w:sz w:val="24"/>
          <w:szCs w:val="24"/>
        </w:rPr>
        <w:instrText xml:space="preserve"> ADDIN EN.CITE.DATA </w:instrText>
      </w:r>
      <w:r w:rsidR="00E27FFD" w:rsidRPr="00E27FFD">
        <w:rPr>
          <w:rFonts w:asciiTheme="majorBidi" w:hAnsiTheme="majorBidi" w:cstheme="majorBidi"/>
          <w:bCs/>
          <w:sz w:val="24"/>
          <w:szCs w:val="24"/>
        </w:rPr>
      </w:r>
      <w:r w:rsidR="00E27FFD" w:rsidRPr="00E27FFD">
        <w:rPr>
          <w:rFonts w:asciiTheme="majorBidi" w:hAnsiTheme="majorBidi" w:cstheme="majorBidi"/>
          <w:bCs/>
          <w:sz w:val="24"/>
          <w:szCs w:val="24"/>
        </w:rPr>
        <w:fldChar w:fldCharType="end"/>
      </w:r>
      <w:r w:rsidRPr="00E27FFD">
        <w:rPr>
          <w:rFonts w:asciiTheme="majorBidi" w:hAnsiTheme="majorBidi" w:cstheme="majorBidi"/>
          <w:bCs/>
          <w:sz w:val="24"/>
          <w:szCs w:val="24"/>
        </w:rPr>
      </w:r>
      <w:r w:rsidRPr="00E27FFD">
        <w:rPr>
          <w:rFonts w:asciiTheme="majorBidi" w:hAnsiTheme="majorBidi" w:cstheme="majorBidi"/>
          <w:bCs/>
          <w:sz w:val="24"/>
          <w:szCs w:val="24"/>
        </w:rPr>
        <w:fldChar w:fldCharType="separate"/>
      </w:r>
      <w:r w:rsidR="00E27FFD" w:rsidRPr="00E27FFD">
        <w:rPr>
          <w:rFonts w:asciiTheme="majorBidi" w:hAnsiTheme="majorBidi" w:cstheme="majorBidi"/>
          <w:bCs/>
          <w:noProof/>
          <w:sz w:val="24"/>
          <w:szCs w:val="24"/>
        </w:rPr>
        <w:t>(L. Xie et al., 2017)</w:t>
      </w:r>
      <w:r w:rsidRPr="00E27FFD">
        <w:rPr>
          <w:rFonts w:asciiTheme="majorBidi" w:hAnsiTheme="majorBidi" w:cstheme="majorBidi"/>
          <w:bCs/>
          <w:sz w:val="24"/>
          <w:szCs w:val="24"/>
        </w:rPr>
        <w:fldChar w:fldCharType="end"/>
      </w:r>
      <w:r w:rsidRPr="00E27FFD">
        <w:rPr>
          <w:rFonts w:asciiTheme="majorBidi" w:hAnsiTheme="majorBidi" w:cstheme="majorBidi"/>
          <w:bCs/>
          <w:sz w:val="24"/>
          <w:szCs w:val="24"/>
        </w:rPr>
        <w:t>, Poland</w:t>
      </w:r>
      <w:r w:rsidRPr="00E27FFD">
        <w:rPr>
          <w:rFonts w:asciiTheme="majorBidi" w:hAnsiTheme="majorBidi" w:cstheme="majorBidi"/>
          <w:bCs/>
          <w:sz w:val="24"/>
          <w:szCs w:val="24"/>
        </w:rPr>
        <w:fldChar w:fldCharType="begin">
          <w:fldData xml:space="preserve">PEVuZE5vdGU+PENpdGU+PEF1dGhvcj5EdWNobm93aWN6PC9BdXRob3I+PFllYXI+MjAxODwvWWVh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</w:fldData>
        </w:fldChar>
      </w:r>
      <w:r w:rsidR="00642600">
        <w:rPr>
          <w:rFonts w:asciiTheme="majorBidi" w:hAnsiTheme="majorBidi" w:cstheme="majorBidi"/>
          <w:bCs/>
          <w:sz w:val="24"/>
          <w:szCs w:val="24"/>
        </w:rPr>
        <w:instrText xml:space="preserve"> ADDIN EN.CITE </w:instrText>
      </w:r>
      <w:r w:rsidR="00642600">
        <w:rPr>
          <w:rFonts w:asciiTheme="majorBidi" w:hAnsiTheme="majorBidi" w:cstheme="majorBidi"/>
          <w:bCs/>
          <w:sz w:val="24"/>
          <w:szCs w:val="24"/>
        </w:rPr>
        <w:fldChar w:fldCharType="begin">
          <w:fldData xml:space="preserve">PEVuZE5vdGU+PENpdGU+PEF1dGhvcj5EdWNobm93aWN6PC9BdXRob3I+PFllYXI+MjAxODwvWWVh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</w:fldData>
        </w:fldChar>
      </w:r>
      <w:r w:rsidR="00642600">
        <w:rPr>
          <w:rFonts w:asciiTheme="majorBidi" w:hAnsiTheme="majorBidi" w:cstheme="majorBidi"/>
          <w:bCs/>
          <w:sz w:val="24"/>
          <w:szCs w:val="24"/>
        </w:rPr>
        <w:instrText xml:space="preserve"> ADDIN EN.CITE.DATA </w:instrText>
      </w:r>
      <w:r w:rsidR="00642600">
        <w:rPr>
          <w:rFonts w:asciiTheme="majorBidi" w:hAnsiTheme="majorBidi" w:cstheme="majorBidi"/>
          <w:bCs/>
          <w:sz w:val="24"/>
          <w:szCs w:val="24"/>
        </w:rPr>
      </w:r>
      <w:r w:rsidR="00642600">
        <w:rPr>
          <w:rFonts w:asciiTheme="majorBidi" w:hAnsiTheme="majorBidi" w:cstheme="majorBidi"/>
          <w:bCs/>
          <w:sz w:val="24"/>
          <w:szCs w:val="24"/>
        </w:rPr>
        <w:fldChar w:fldCharType="end"/>
      </w:r>
      <w:r w:rsidRPr="00E27FFD">
        <w:rPr>
          <w:rFonts w:asciiTheme="majorBidi" w:hAnsiTheme="majorBidi" w:cstheme="majorBidi"/>
          <w:bCs/>
          <w:sz w:val="24"/>
          <w:szCs w:val="24"/>
        </w:rPr>
      </w:r>
      <w:r w:rsidRPr="00E27FFD">
        <w:rPr>
          <w:rFonts w:asciiTheme="majorBidi" w:hAnsiTheme="majorBidi" w:cstheme="majorBidi"/>
          <w:bCs/>
          <w:sz w:val="24"/>
          <w:szCs w:val="24"/>
        </w:rPr>
        <w:fldChar w:fldCharType="separate"/>
      </w:r>
      <w:r w:rsidR="00E27FFD" w:rsidRPr="00E27FFD">
        <w:rPr>
          <w:rFonts w:asciiTheme="majorBidi" w:hAnsiTheme="majorBidi" w:cstheme="majorBidi"/>
          <w:bCs/>
          <w:noProof/>
          <w:sz w:val="24"/>
          <w:szCs w:val="24"/>
        </w:rPr>
        <w:t>(M. Broncel et al., 2010; P. Duchnowicz et al., 2018; Naruszewicz et al., 2007)</w:t>
      </w:r>
      <w:r w:rsidRPr="00E27FFD">
        <w:rPr>
          <w:rFonts w:asciiTheme="majorBidi" w:hAnsiTheme="majorBidi" w:cstheme="majorBidi"/>
          <w:bCs/>
          <w:sz w:val="24"/>
          <w:szCs w:val="24"/>
        </w:rPr>
        <w:fldChar w:fldCharType="end"/>
      </w:r>
      <w:r w:rsidRPr="00E27FFD">
        <w:rPr>
          <w:rFonts w:asciiTheme="majorBidi" w:hAnsiTheme="majorBidi" w:cstheme="majorBidi"/>
          <w:bCs/>
          <w:sz w:val="24"/>
          <w:szCs w:val="24"/>
        </w:rPr>
        <w:t>, Serbia</w:t>
      </w:r>
      <w:ins w:id="154" w:author="Cain Clark" w:date="2019-04-29T13:00:00Z">
        <w:r w:rsidR="00944E64">
          <w:rPr>
            <w:rFonts w:asciiTheme="majorBidi" w:hAnsiTheme="majorBidi" w:cstheme="majorBidi"/>
            <w:bCs/>
            <w:sz w:val="24"/>
            <w:szCs w:val="24"/>
          </w:rPr>
          <w:t xml:space="preserve"> </w:t>
        </w:r>
      </w:ins>
      <w:r w:rsidRPr="00E27FFD">
        <w:rPr>
          <w:rFonts w:asciiTheme="majorBidi" w:hAnsiTheme="majorBidi" w:cstheme="majorBidi"/>
          <w:bCs/>
          <w:sz w:val="24"/>
          <w:szCs w:val="24"/>
        </w:rPr>
        <w:fldChar w:fldCharType="begin">
          <w:fldData xml:space="preserve">PEVuZE5vdGU+PENpdGU+PEF1dGhvcj5QZXRyb3ZpYzwvQXV0aG9yPjxZZWFyPjIwMTY8L1llYXI+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</w:fldData>
        </w:fldChar>
      </w:r>
      <w:r w:rsidR="00642600">
        <w:rPr>
          <w:rFonts w:asciiTheme="majorBidi" w:hAnsiTheme="majorBidi" w:cstheme="majorBidi"/>
          <w:bCs/>
          <w:sz w:val="24"/>
          <w:szCs w:val="24"/>
        </w:rPr>
        <w:instrText xml:space="preserve"> ADDIN EN.CITE </w:instrText>
      </w:r>
      <w:r w:rsidR="00642600">
        <w:rPr>
          <w:rFonts w:asciiTheme="majorBidi" w:hAnsiTheme="majorBidi" w:cstheme="majorBidi"/>
          <w:bCs/>
          <w:sz w:val="24"/>
          <w:szCs w:val="24"/>
        </w:rPr>
        <w:fldChar w:fldCharType="begin">
          <w:fldData xml:space="preserve">PEVuZE5vdGU+PENpdGU+PEF1dGhvcj5QZXRyb3ZpYzwvQXV0aG9yPjxZZWFyPjIwMTY8L1llYXI+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</w:fldData>
        </w:fldChar>
      </w:r>
      <w:r w:rsidR="00642600">
        <w:rPr>
          <w:rFonts w:asciiTheme="majorBidi" w:hAnsiTheme="majorBidi" w:cstheme="majorBidi"/>
          <w:bCs/>
          <w:sz w:val="24"/>
          <w:szCs w:val="24"/>
        </w:rPr>
        <w:instrText xml:space="preserve"> ADDIN EN.CITE.DATA </w:instrText>
      </w:r>
      <w:r w:rsidR="00642600">
        <w:rPr>
          <w:rFonts w:asciiTheme="majorBidi" w:hAnsiTheme="majorBidi" w:cstheme="majorBidi"/>
          <w:bCs/>
          <w:sz w:val="24"/>
          <w:szCs w:val="24"/>
        </w:rPr>
      </w:r>
      <w:r w:rsidR="00642600">
        <w:rPr>
          <w:rFonts w:asciiTheme="majorBidi" w:hAnsiTheme="majorBidi" w:cstheme="majorBidi"/>
          <w:bCs/>
          <w:sz w:val="24"/>
          <w:szCs w:val="24"/>
        </w:rPr>
        <w:fldChar w:fldCharType="end"/>
      </w:r>
      <w:r w:rsidRPr="00E27FFD">
        <w:rPr>
          <w:rFonts w:asciiTheme="majorBidi" w:hAnsiTheme="majorBidi" w:cstheme="majorBidi"/>
          <w:bCs/>
          <w:sz w:val="24"/>
          <w:szCs w:val="24"/>
        </w:rPr>
      </w:r>
      <w:r w:rsidRPr="00E27FFD">
        <w:rPr>
          <w:rFonts w:asciiTheme="majorBidi" w:hAnsiTheme="majorBidi" w:cstheme="majorBidi"/>
          <w:bCs/>
          <w:sz w:val="24"/>
          <w:szCs w:val="24"/>
        </w:rPr>
        <w:fldChar w:fldCharType="separate"/>
      </w:r>
      <w:r w:rsidR="00E27FFD" w:rsidRPr="00E27FFD">
        <w:rPr>
          <w:rFonts w:asciiTheme="majorBidi" w:hAnsiTheme="majorBidi" w:cstheme="majorBidi"/>
          <w:bCs/>
          <w:noProof/>
          <w:sz w:val="24"/>
          <w:szCs w:val="24"/>
        </w:rPr>
        <w:t>(Petrovic et al., 2016)</w:t>
      </w:r>
      <w:r w:rsidRPr="00E27FFD">
        <w:rPr>
          <w:rFonts w:asciiTheme="majorBidi" w:hAnsiTheme="majorBidi" w:cstheme="majorBidi"/>
          <w:bCs/>
          <w:sz w:val="24"/>
          <w:szCs w:val="24"/>
        </w:rPr>
        <w:fldChar w:fldCharType="end"/>
      </w:r>
      <w:r w:rsidRPr="00E27FFD">
        <w:rPr>
          <w:rFonts w:asciiTheme="majorBidi" w:hAnsiTheme="majorBidi" w:cstheme="majorBidi"/>
          <w:bCs/>
          <w:sz w:val="24"/>
          <w:szCs w:val="24"/>
        </w:rPr>
        <w:t>, and Finland</w:t>
      </w:r>
      <w:r w:rsidRPr="00E27FFD">
        <w:rPr>
          <w:rFonts w:asciiTheme="majorBidi" w:hAnsiTheme="majorBidi" w:cstheme="majorBidi"/>
          <w:bCs/>
          <w:sz w:val="24"/>
          <w:szCs w:val="24"/>
        </w:rPr>
        <w:fldChar w:fldCharType="begin">
          <w:fldData xml:space="preserve">PEVuZE5vdGU+PENpdGU+PEF1dGhvcj5Mb288L0F1dGhvcj48WWVhcj4yMDE2PC9ZZWFyPjxSZWNO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</w:fldData>
        </w:fldChar>
      </w:r>
      <w:r w:rsidR="00642600">
        <w:rPr>
          <w:rFonts w:asciiTheme="majorBidi" w:hAnsiTheme="majorBidi" w:cstheme="majorBidi"/>
          <w:bCs/>
          <w:sz w:val="24"/>
          <w:szCs w:val="24"/>
        </w:rPr>
        <w:instrText xml:space="preserve"> ADDIN EN.CITE </w:instrText>
      </w:r>
      <w:r w:rsidR="00642600">
        <w:rPr>
          <w:rFonts w:asciiTheme="majorBidi" w:hAnsiTheme="majorBidi" w:cstheme="majorBidi"/>
          <w:bCs/>
          <w:sz w:val="24"/>
          <w:szCs w:val="24"/>
        </w:rPr>
        <w:fldChar w:fldCharType="begin">
          <w:fldData xml:space="preserve">PEVuZE5vdGU+PENpdGU+PEF1dGhvcj5Mb288L0F1dGhvcj48WWVhcj4yMDE2PC9ZZWFyPjxSZWNO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</w:fldData>
        </w:fldChar>
      </w:r>
      <w:r w:rsidR="00642600">
        <w:rPr>
          <w:rFonts w:asciiTheme="majorBidi" w:hAnsiTheme="majorBidi" w:cstheme="majorBidi"/>
          <w:bCs/>
          <w:sz w:val="24"/>
          <w:szCs w:val="24"/>
        </w:rPr>
        <w:instrText xml:space="preserve"> ADDIN EN.CITE.DATA </w:instrText>
      </w:r>
      <w:r w:rsidR="00642600">
        <w:rPr>
          <w:rFonts w:asciiTheme="majorBidi" w:hAnsiTheme="majorBidi" w:cstheme="majorBidi"/>
          <w:bCs/>
          <w:sz w:val="24"/>
          <w:szCs w:val="24"/>
        </w:rPr>
      </w:r>
      <w:r w:rsidR="00642600">
        <w:rPr>
          <w:rFonts w:asciiTheme="majorBidi" w:hAnsiTheme="majorBidi" w:cstheme="majorBidi"/>
          <w:bCs/>
          <w:sz w:val="24"/>
          <w:szCs w:val="24"/>
        </w:rPr>
        <w:fldChar w:fldCharType="end"/>
      </w:r>
      <w:r w:rsidRPr="00E27FFD">
        <w:rPr>
          <w:rFonts w:asciiTheme="majorBidi" w:hAnsiTheme="majorBidi" w:cstheme="majorBidi"/>
          <w:bCs/>
          <w:sz w:val="24"/>
          <w:szCs w:val="24"/>
        </w:rPr>
      </w:r>
      <w:r w:rsidRPr="00E27FFD">
        <w:rPr>
          <w:rFonts w:asciiTheme="majorBidi" w:hAnsiTheme="majorBidi" w:cstheme="majorBidi"/>
          <w:bCs/>
          <w:sz w:val="24"/>
          <w:szCs w:val="24"/>
        </w:rPr>
        <w:fldChar w:fldCharType="separate"/>
      </w:r>
      <w:r w:rsidR="00E27FFD" w:rsidRPr="00E27FFD">
        <w:rPr>
          <w:rFonts w:asciiTheme="majorBidi" w:hAnsiTheme="majorBidi" w:cstheme="majorBidi"/>
          <w:bCs/>
          <w:noProof/>
          <w:sz w:val="24"/>
          <w:szCs w:val="24"/>
        </w:rPr>
        <w:t>(Loo et al., 2016)</w:t>
      </w:r>
      <w:r w:rsidRPr="00E27FFD">
        <w:rPr>
          <w:rFonts w:asciiTheme="majorBidi" w:hAnsiTheme="majorBidi" w:cstheme="majorBidi"/>
          <w:bCs/>
          <w:sz w:val="24"/>
          <w:szCs w:val="24"/>
        </w:rPr>
        <w:fldChar w:fldCharType="end"/>
      </w:r>
      <w:r w:rsidRPr="00E27FFD">
        <w:rPr>
          <w:rFonts w:asciiTheme="majorBidi" w:hAnsiTheme="majorBidi" w:cstheme="majorBidi"/>
          <w:bCs/>
          <w:sz w:val="24"/>
          <w:szCs w:val="24"/>
        </w:rPr>
        <w:t xml:space="preserve">. Mean dose of the Aronia supplement was 228 ml or mg/day (100 – 500 ml or mg/day). </w:t>
      </w:r>
    </w:p>
    <w:p w14:paraId="6E53B890" w14:textId="182C0573" w:rsidR="006024CC" w:rsidRPr="00E27FFD" w:rsidRDefault="006024CC" w:rsidP="00ED2BD1">
      <w:pPr>
        <w:spacing w:line="360" w:lineRule="auto"/>
        <w:jc w:val="both"/>
        <w:rPr>
          <w:rFonts w:asciiTheme="majorBidi" w:hAnsiTheme="majorBidi" w:cstheme="majorBidi"/>
          <w:bCs/>
          <w:sz w:val="24"/>
          <w:szCs w:val="24"/>
        </w:rPr>
        <w:pPrChange w:id="155" w:author="Cain Clark" w:date="2019-04-29T13:03:00Z">
          <w:pPr>
            <w:spacing w:line="360" w:lineRule="auto"/>
            <w:jc w:val="both"/>
          </w:pPr>
        </w:pPrChange>
      </w:pPr>
      <w:r w:rsidRPr="00E27FFD">
        <w:rPr>
          <w:rFonts w:asciiTheme="majorBidi" w:hAnsiTheme="majorBidi" w:cstheme="majorBidi"/>
          <w:bCs/>
          <w:sz w:val="24"/>
          <w:szCs w:val="24"/>
        </w:rPr>
        <w:t>From seven included studies, seven investigated CL</w:t>
      </w:r>
      <w:r w:rsidRPr="00E27FFD">
        <w:rPr>
          <w:rFonts w:asciiTheme="majorBidi" w:hAnsiTheme="majorBidi" w:cstheme="majorBidi"/>
          <w:bCs/>
          <w:sz w:val="24"/>
          <w:szCs w:val="24"/>
        </w:rPr>
        <w:fldChar w:fldCharType="begin">
          <w:fldData xml:space="preserve">PEVuZE5vdGU+PENpdGU+PEF1dGhvcj5EdWNobm93aWN6PC9BdXRob3I+PFllYXI+MjAxODwvWWVh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</w:fldData>
        </w:fldChar>
      </w:r>
      <w:r w:rsidR="00642600">
        <w:rPr>
          <w:rFonts w:asciiTheme="majorBidi" w:hAnsiTheme="majorBidi" w:cstheme="majorBidi"/>
          <w:bCs/>
          <w:sz w:val="24"/>
          <w:szCs w:val="24"/>
        </w:rPr>
        <w:instrText xml:space="preserve"> ADDIN EN.CITE </w:instrText>
      </w:r>
      <w:r w:rsidR="00642600">
        <w:rPr>
          <w:rFonts w:asciiTheme="majorBidi" w:hAnsiTheme="majorBidi" w:cstheme="majorBidi"/>
          <w:bCs/>
          <w:sz w:val="24"/>
          <w:szCs w:val="24"/>
        </w:rPr>
        <w:fldChar w:fldCharType="begin">
          <w:fldData xml:space="preserve">PEVuZE5vdGU+PENpdGU+PEF1dGhvcj5EdWNobm93aWN6PC9BdXRob3I+PFllYXI+MjAxODwvWWVh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</w:fldData>
        </w:fldChar>
      </w:r>
      <w:r w:rsidR="00642600">
        <w:rPr>
          <w:rFonts w:asciiTheme="majorBidi" w:hAnsiTheme="majorBidi" w:cstheme="majorBidi"/>
          <w:bCs/>
          <w:sz w:val="24"/>
          <w:szCs w:val="24"/>
        </w:rPr>
        <w:instrText xml:space="preserve"> ADDIN EN.CITE.DATA </w:instrText>
      </w:r>
      <w:r w:rsidR="00642600">
        <w:rPr>
          <w:rFonts w:asciiTheme="majorBidi" w:hAnsiTheme="majorBidi" w:cstheme="majorBidi"/>
          <w:bCs/>
          <w:sz w:val="24"/>
          <w:szCs w:val="24"/>
        </w:rPr>
      </w:r>
      <w:r w:rsidR="00642600">
        <w:rPr>
          <w:rFonts w:asciiTheme="majorBidi" w:hAnsiTheme="majorBidi" w:cstheme="majorBidi"/>
          <w:bCs/>
          <w:sz w:val="24"/>
          <w:szCs w:val="24"/>
        </w:rPr>
        <w:fldChar w:fldCharType="end"/>
      </w:r>
      <w:r w:rsidRPr="00E27FFD">
        <w:rPr>
          <w:rFonts w:asciiTheme="majorBidi" w:hAnsiTheme="majorBidi" w:cstheme="majorBidi"/>
          <w:bCs/>
          <w:sz w:val="24"/>
          <w:szCs w:val="24"/>
        </w:rPr>
      </w:r>
      <w:r w:rsidRPr="00E27FFD">
        <w:rPr>
          <w:rFonts w:asciiTheme="majorBidi" w:hAnsiTheme="majorBidi" w:cstheme="majorBidi"/>
          <w:bCs/>
          <w:sz w:val="24"/>
          <w:szCs w:val="24"/>
        </w:rPr>
        <w:fldChar w:fldCharType="separate"/>
      </w:r>
      <w:r w:rsidR="00E27FFD" w:rsidRPr="00E27FFD">
        <w:rPr>
          <w:rFonts w:asciiTheme="majorBidi" w:hAnsiTheme="majorBidi" w:cstheme="majorBidi"/>
          <w:bCs/>
          <w:noProof/>
          <w:sz w:val="24"/>
          <w:szCs w:val="24"/>
        </w:rPr>
        <w:t>(M. Broncel et al., 2010; P. Duchnowicz et al., 2018; Loo et al., 2016; Naruszewicz et al., 2007; Petrovic et al., 2016; L. Xie et al., 2017)</w:t>
      </w:r>
      <w:r w:rsidRPr="00E27FFD">
        <w:rPr>
          <w:rFonts w:asciiTheme="majorBidi" w:hAnsiTheme="majorBidi" w:cstheme="majorBidi"/>
          <w:bCs/>
          <w:sz w:val="24"/>
          <w:szCs w:val="24"/>
        </w:rPr>
        <w:fldChar w:fldCharType="end"/>
      </w:r>
      <w:r w:rsidRPr="00E27FFD">
        <w:rPr>
          <w:rFonts w:asciiTheme="majorBidi" w:hAnsiTheme="majorBidi" w:cstheme="majorBidi"/>
          <w:bCs/>
          <w:sz w:val="24"/>
          <w:szCs w:val="24"/>
        </w:rPr>
        <w:t>, four on LDL</w:t>
      </w:r>
      <w:r w:rsidRPr="00E27FFD">
        <w:rPr>
          <w:rFonts w:asciiTheme="majorBidi" w:hAnsiTheme="majorBidi" w:cstheme="majorBidi"/>
          <w:bCs/>
          <w:sz w:val="24"/>
          <w:szCs w:val="24"/>
        </w:rPr>
        <w:fldChar w:fldCharType="begin">
          <w:fldData xml:space="preserve">PEVuZE5vdGU+PENpdGU+PEF1dGhvcj5EdWNobm93aWN6PC9BdXRob3I+PFllYXI+MjAxODwvWWVh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</w:fldData>
        </w:fldChar>
      </w:r>
      <w:r w:rsidR="00642600">
        <w:rPr>
          <w:rFonts w:asciiTheme="majorBidi" w:hAnsiTheme="majorBidi" w:cstheme="majorBidi"/>
          <w:bCs/>
          <w:sz w:val="24"/>
          <w:szCs w:val="24"/>
        </w:rPr>
        <w:instrText xml:space="preserve"> ADDIN EN.CITE </w:instrText>
      </w:r>
      <w:r w:rsidR="00642600">
        <w:rPr>
          <w:rFonts w:asciiTheme="majorBidi" w:hAnsiTheme="majorBidi" w:cstheme="majorBidi"/>
          <w:bCs/>
          <w:sz w:val="24"/>
          <w:szCs w:val="24"/>
        </w:rPr>
        <w:fldChar w:fldCharType="begin">
          <w:fldData xml:space="preserve">PEVuZE5vdGU+PENpdGU+PEF1dGhvcj5EdWNobm93aWN6PC9BdXRob3I+PFllYXI+MjAxODwvWWVh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</w:fldData>
        </w:fldChar>
      </w:r>
      <w:r w:rsidR="00642600">
        <w:rPr>
          <w:rFonts w:asciiTheme="majorBidi" w:hAnsiTheme="majorBidi" w:cstheme="majorBidi"/>
          <w:bCs/>
          <w:sz w:val="24"/>
          <w:szCs w:val="24"/>
        </w:rPr>
        <w:instrText xml:space="preserve"> ADDIN EN.CITE.DATA </w:instrText>
      </w:r>
      <w:r w:rsidR="00642600">
        <w:rPr>
          <w:rFonts w:asciiTheme="majorBidi" w:hAnsiTheme="majorBidi" w:cstheme="majorBidi"/>
          <w:bCs/>
          <w:sz w:val="24"/>
          <w:szCs w:val="24"/>
        </w:rPr>
      </w:r>
      <w:r w:rsidR="00642600">
        <w:rPr>
          <w:rFonts w:asciiTheme="majorBidi" w:hAnsiTheme="majorBidi" w:cstheme="majorBidi"/>
          <w:bCs/>
          <w:sz w:val="24"/>
          <w:szCs w:val="24"/>
        </w:rPr>
        <w:fldChar w:fldCharType="end"/>
      </w:r>
      <w:r w:rsidRPr="00E27FFD">
        <w:rPr>
          <w:rFonts w:asciiTheme="majorBidi" w:hAnsiTheme="majorBidi" w:cstheme="majorBidi"/>
          <w:bCs/>
          <w:sz w:val="24"/>
          <w:szCs w:val="24"/>
        </w:rPr>
      </w:r>
      <w:r w:rsidRPr="00E27FFD">
        <w:rPr>
          <w:rFonts w:asciiTheme="majorBidi" w:hAnsiTheme="majorBidi" w:cstheme="majorBidi"/>
          <w:bCs/>
          <w:sz w:val="24"/>
          <w:szCs w:val="24"/>
        </w:rPr>
        <w:fldChar w:fldCharType="separate"/>
      </w:r>
      <w:r w:rsidR="00E27FFD" w:rsidRPr="00E27FFD">
        <w:rPr>
          <w:rFonts w:asciiTheme="majorBidi" w:hAnsiTheme="majorBidi" w:cstheme="majorBidi"/>
          <w:bCs/>
          <w:noProof/>
          <w:sz w:val="24"/>
          <w:szCs w:val="24"/>
        </w:rPr>
        <w:t>(M. Broncel et al., 2010; P. Duchnowicz et al., 2018; Naruszewicz et al., 2007; L. Xie et al., 2017)</w:t>
      </w:r>
      <w:r w:rsidRPr="00E27FFD">
        <w:rPr>
          <w:rFonts w:asciiTheme="majorBidi" w:hAnsiTheme="majorBidi" w:cstheme="majorBidi"/>
          <w:bCs/>
          <w:sz w:val="24"/>
          <w:szCs w:val="24"/>
        </w:rPr>
        <w:fldChar w:fldCharType="end"/>
      </w:r>
      <w:r w:rsidRPr="00E27FFD">
        <w:rPr>
          <w:rFonts w:asciiTheme="majorBidi" w:hAnsiTheme="majorBidi" w:cstheme="majorBidi"/>
          <w:bCs/>
          <w:sz w:val="24"/>
          <w:szCs w:val="24"/>
        </w:rPr>
        <w:t>, five on HDL</w:t>
      </w:r>
      <w:r w:rsidRPr="00E27FFD">
        <w:rPr>
          <w:rFonts w:asciiTheme="majorBidi" w:hAnsiTheme="majorBidi" w:cstheme="majorBidi"/>
          <w:bCs/>
          <w:sz w:val="24"/>
          <w:szCs w:val="24"/>
        </w:rPr>
        <w:fldChar w:fldCharType="begin">
          <w:fldData xml:space="preserve">PEVuZE5vdGU+PENpdGU+PEF1dGhvcj5EdWNobm93aWN6PC9BdXRob3I+PFllYXI+MjAxODwvWWVh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</w:fldData>
        </w:fldChar>
      </w:r>
      <w:r w:rsidR="00642600">
        <w:rPr>
          <w:rFonts w:asciiTheme="majorBidi" w:hAnsiTheme="majorBidi" w:cstheme="majorBidi"/>
          <w:bCs/>
          <w:sz w:val="24"/>
          <w:szCs w:val="24"/>
        </w:rPr>
        <w:instrText xml:space="preserve"> ADDIN EN.CITE </w:instrText>
      </w:r>
      <w:r w:rsidR="00642600">
        <w:rPr>
          <w:rFonts w:asciiTheme="majorBidi" w:hAnsiTheme="majorBidi" w:cstheme="majorBidi"/>
          <w:bCs/>
          <w:sz w:val="24"/>
          <w:szCs w:val="24"/>
        </w:rPr>
        <w:fldChar w:fldCharType="begin">
          <w:fldData xml:space="preserve">PEVuZE5vdGU+PENpdGU+PEF1dGhvcj5EdWNobm93aWN6PC9BdXRob3I+PFllYXI+MjAxODwvWWVh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</w:fldData>
        </w:fldChar>
      </w:r>
      <w:r w:rsidR="00642600">
        <w:rPr>
          <w:rFonts w:asciiTheme="majorBidi" w:hAnsiTheme="majorBidi" w:cstheme="majorBidi"/>
          <w:bCs/>
          <w:sz w:val="24"/>
          <w:szCs w:val="24"/>
        </w:rPr>
        <w:instrText xml:space="preserve"> ADDIN EN.CITE.DATA </w:instrText>
      </w:r>
      <w:r w:rsidR="00642600">
        <w:rPr>
          <w:rFonts w:asciiTheme="majorBidi" w:hAnsiTheme="majorBidi" w:cstheme="majorBidi"/>
          <w:bCs/>
          <w:sz w:val="24"/>
          <w:szCs w:val="24"/>
        </w:rPr>
      </w:r>
      <w:r w:rsidR="00642600">
        <w:rPr>
          <w:rFonts w:asciiTheme="majorBidi" w:hAnsiTheme="majorBidi" w:cstheme="majorBidi"/>
          <w:bCs/>
          <w:sz w:val="24"/>
          <w:szCs w:val="24"/>
        </w:rPr>
        <w:fldChar w:fldCharType="end"/>
      </w:r>
      <w:r w:rsidRPr="00E27FFD">
        <w:rPr>
          <w:rFonts w:asciiTheme="majorBidi" w:hAnsiTheme="majorBidi" w:cstheme="majorBidi"/>
          <w:bCs/>
          <w:sz w:val="24"/>
          <w:szCs w:val="24"/>
        </w:rPr>
      </w:r>
      <w:r w:rsidRPr="00E27FFD">
        <w:rPr>
          <w:rFonts w:asciiTheme="majorBidi" w:hAnsiTheme="majorBidi" w:cstheme="majorBidi"/>
          <w:bCs/>
          <w:sz w:val="24"/>
          <w:szCs w:val="24"/>
        </w:rPr>
        <w:fldChar w:fldCharType="separate"/>
      </w:r>
      <w:r w:rsidR="00E27FFD" w:rsidRPr="00E27FFD">
        <w:rPr>
          <w:rFonts w:asciiTheme="majorBidi" w:hAnsiTheme="majorBidi" w:cstheme="majorBidi"/>
          <w:bCs/>
          <w:noProof/>
          <w:sz w:val="24"/>
          <w:szCs w:val="24"/>
        </w:rPr>
        <w:t>(M. Broncel et al., 2010; P. Duchnowicz et al., 2018; Loo et al., 2016; Naruszewicz et al., 2007; L. Xie et al., 2017)</w:t>
      </w:r>
      <w:r w:rsidRPr="00E27FFD">
        <w:rPr>
          <w:rFonts w:asciiTheme="majorBidi" w:hAnsiTheme="majorBidi" w:cstheme="majorBidi"/>
          <w:bCs/>
          <w:sz w:val="24"/>
          <w:szCs w:val="24"/>
        </w:rPr>
        <w:fldChar w:fldCharType="end"/>
      </w:r>
      <w:r w:rsidRPr="00E27FFD">
        <w:rPr>
          <w:rFonts w:asciiTheme="majorBidi" w:hAnsiTheme="majorBidi" w:cstheme="majorBidi"/>
          <w:bCs/>
          <w:sz w:val="24"/>
          <w:szCs w:val="24"/>
        </w:rPr>
        <w:t>, seven on TG</w:t>
      </w:r>
      <w:r w:rsidRPr="00E27FFD">
        <w:rPr>
          <w:rFonts w:asciiTheme="majorBidi" w:hAnsiTheme="majorBidi" w:cstheme="majorBidi"/>
          <w:bCs/>
          <w:sz w:val="24"/>
          <w:szCs w:val="24"/>
        </w:rPr>
        <w:fldChar w:fldCharType="begin">
          <w:fldData xml:space="preserve">PEVuZE5vdGU+PENpdGU+PEF1dGhvcj5EdWNobm93aWN6PC9BdXRob3I+PFllYXI+MjAxODwvWWVh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</w:fldData>
        </w:fldChar>
      </w:r>
      <w:r w:rsidR="00642600">
        <w:rPr>
          <w:rFonts w:asciiTheme="majorBidi" w:hAnsiTheme="majorBidi" w:cstheme="majorBidi"/>
          <w:bCs/>
          <w:sz w:val="24"/>
          <w:szCs w:val="24"/>
        </w:rPr>
        <w:instrText xml:space="preserve"> ADDIN EN.CITE </w:instrText>
      </w:r>
      <w:r w:rsidR="00642600">
        <w:rPr>
          <w:rFonts w:asciiTheme="majorBidi" w:hAnsiTheme="majorBidi" w:cstheme="majorBidi"/>
          <w:bCs/>
          <w:sz w:val="24"/>
          <w:szCs w:val="24"/>
        </w:rPr>
        <w:fldChar w:fldCharType="begin">
          <w:fldData xml:space="preserve">PEVuZE5vdGU+PENpdGU+PEF1dGhvcj5EdWNobm93aWN6PC9BdXRob3I+PFllYXI+MjAxODwvWWVh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</w:fldData>
        </w:fldChar>
      </w:r>
      <w:r w:rsidR="00642600">
        <w:rPr>
          <w:rFonts w:asciiTheme="majorBidi" w:hAnsiTheme="majorBidi" w:cstheme="majorBidi"/>
          <w:bCs/>
          <w:sz w:val="24"/>
          <w:szCs w:val="24"/>
        </w:rPr>
        <w:instrText xml:space="preserve"> ADDIN EN.CITE.DATA </w:instrText>
      </w:r>
      <w:r w:rsidR="00642600">
        <w:rPr>
          <w:rFonts w:asciiTheme="majorBidi" w:hAnsiTheme="majorBidi" w:cstheme="majorBidi"/>
          <w:bCs/>
          <w:sz w:val="24"/>
          <w:szCs w:val="24"/>
        </w:rPr>
      </w:r>
      <w:r w:rsidR="00642600">
        <w:rPr>
          <w:rFonts w:asciiTheme="majorBidi" w:hAnsiTheme="majorBidi" w:cstheme="majorBidi"/>
          <w:bCs/>
          <w:sz w:val="24"/>
          <w:szCs w:val="24"/>
        </w:rPr>
        <w:fldChar w:fldCharType="end"/>
      </w:r>
      <w:r w:rsidRPr="00E27FFD">
        <w:rPr>
          <w:rFonts w:asciiTheme="majorBidi" w:hAnsiTheme="majorBidi" w:cstheme="majorBidi"/>
          <w:bCs/>
          <w:sz w:val="24"/>
          <w:szCs w:val="24"/>
        </w:rPr>
      </w:r>
      <w:r w:rsidRPr="00E27FFD">
        <w:rPr>
          <w:rFonts w:asciiTheme="majorBidi" w:hAnsiTheme="majorBidi" w:cstheme="majorBidi"/>
          <w:bCs/>
          <w:sz w:val="24"/>
          <w:szCs w:val="24"/>
        </w:rPr>
        <w:fldChar w:fldCharType="separate"/>
      </w:r>
      <w:r w:rsidR="00E27FFD" w:rsidRPr="00E27FFD">
        <w:rPr>
          <w:rFonts w:asciiTheme="majorBidi" w:hAnsiTheme="majorBidi" w:cstheme="majorBidi"/>
          <w:bCs/>
          <w:noProof/>
          <w:sz w:val="24"/>
          <w:szCs w:val="24"/>
        </w:rPr>
        <w:t>(M. Broncel et al., 2010; P. Duchnowicz et al., 2018; Loo et al., 2016; Naruszewicz et al., 2007; Petrovic et al., 2016; L. Xie et al., 2017)</w:t>
      </w:r>
      <w:r w:rsidRPr="00E27FFD">
        <w:rPr>
          <w:rFonts w:asciiTheme="majorBidi" w:hAnsiTheme="majorBidi" w:cstheme="majorBidi"/>
          <w:bCs/>
          <w:sz w:val="24"/>
          <w:szCs w:val="24"/>
        </w:rPr>
        <w:fldChar w:fldCharType="end"/>
      </w:r>
      <w:r w:rsidRPr="00E27FFD">
        <w:rPr>
          <w:rFonts w:asciiTheme="majorBidi" w:hAnsiTheme="majorBidi" w:cstheme="majorBidi"/>
          <w:bCs/>
          <w:sz w:val="24"/>
          <w:szCs w:val="24"/>
        </w:rPr>
        <w:t>, two on SBP</w:t>
      </w:r>
      <w:r w:rsidRPr="00E27FFD">
        <w:rPr>
          <w:rFonts w:asciiTheme="majorBidi" w:hAnsiTheme="majorBidi" w:cstheme="majorBidi"/>
          <w:bCs/>
          <w:sz w:val="24"/>
          <w:szCs w:val="24"/>
        </w:rPr>
        <w:fldChar w:fldCharType="begin">
          <w:fldData xml:space="preserve">PEVuZE5vdGU+PENpdGU+PEF1dGhvcj5YaWU8L0F1dGhvcj48WWVhcj4yMDE3PC9ZZWFyPjxSZWNO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</w:fldData>
        </w:fldChar>
      </w:r>
      <w:r w:rsidR="00642600">
        <w:rPr>
          <w:rFonts w:asciiTheme="majorBidi" w:hAnsiTheme="majorBidi" w:cstheme="majorBidi"/>
          <w:bCs/>
          <w:sz w:val="24"/>
          <w:szCs w:val="24"/>
        </w:rPr>
        <w:instrText xml:space="preserve"> ADDIN EN.CITE </w:instrText>
      </w:r>
      <w:r w:rsidR="00642600">
        <w:rPr>
          <w:rFonts w:asciiTheme="majorBidi" w:hAnsiTheme="majorBidi" w:cstheme="majorBidi"/>
          <w:bCs/>
          <w:sz w:val="24"/>
          <w:szCs w:val="24"/>
        </w:rPr>
        <w:fldChar w:fldCharType="begin">
          <w:fldData xml:space="preserve">PEVuZE5vdGU+PENpdGU+PEF1dGhvcj5YaWU8L0F1dGhvcj48WWVhcj4yMDE3PC9ZZWFyPjxSZWNO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</w:fldData>
        </w:fldChar>
      </w:r>
      <w:r w:rsidR="00642600">
        <w:rPr>
          <w:rFonts w:asciiTheme="majorBidi" w:hAnsiTheme="majorBidi" w:cstheme="majorBidi"/>
          <w:bCs/>
          <w:sz w:val="24"/>
          <w:szCs w:val="24"/>
        </w:rPr>
        <w:instrText xml:space="preserve"> ADDIN EN.CITE.DATA </w:instrText>
      </w:r>
      <w:r w:rsidR="00642600">
        <w:rPr>
          <w:rFonts w:asciiTheme="majorBidi" w:hAnsiTheme="majorBidi" w:cstheme="majorBidi"/>
          <w:bCs/>
          <w:sz w:val="24"/>
          <w:szCs w:val="24"/>
        </w:rPr>
      </w:r>
      <w:r w:rsidR="00642600">
        <w:rPr>
          <w:rFonts w:asciiTheme="majorBidi" w:hAnsiTheme="majorBidi" w:cstheme="majorBidi"/>
          <w:bCs/>
          <w:sz w:val="24"/>
          <w:szCs w:val="24"/>
        </w:rPr>
        <w:fldChar w:fldCharType="end"/>
      </w:r>
      <w:r w:rsidRPr="00E27FFD">
        <w:rPr>
          <w:rFonts w:asciiTheme="majorBidi" w:hAnsiTheme="majorBidi" w:cstheme="majorBidi"/>
          <w:bCs/>
          <w:sz w:val="24"/>
          <w:szCs w:val="24"/>
        </w:rPr>
      </w:r>
      <w:r w:rsidRPr="00E27FFD">
        <w:rPr>
          <w:rFonts w:asciiTheme="majorBidi" w:hAnsiTheme="majorBidi" w:cstheme="majorBidi"/>
          <w:bCs/>
          <w:sz w:val="24"/>
          <w:szCs w:val="24"/>
        </w:rPr>
        <w:fldChar w:fldCharType="separate"/>
      </w:r>
      <w:r w:rsidR="00E27FFD" w:rsidRPr="00E27FFD">
        <w:rPr>
          <w:rFonts w:asciiTheme="majorBidi" w:hAnsiTheme="majorBidi" w:cstheme="majorBidi"/>
          <w:bCs/>
          <w:noProof/>
          <w:sz w:val="24"/>
          <w:szCs w:val="24"/>
        </w:rPr>
        <w:t>(Loo et al., 2016; L. Xie et al., 2017)</w:t>
      </w:r>
      <w:r w:rsidRPr="00E27FFD">
        <w:rPr>
          <w:rFonts w:asciiTheme="majorBidi" w:hAnsiTheme="majorBidi" w:cstheme="majorBidi"/>
          <w:bCs/>
          <w:sz w:val="24"/>
          <w:szCs w:val="24"/>
        </w:rPr>
        <w:fldChar w:fldCharType="end"/>
      </w:r>
      <w:r w:rsidRPr="00E27FFD">
        <w:rPr>
          <w:rFonts w:asciiTheme="majorBidi" w:hAnsiTheme="majorBidi" w:cstheme="majorBidi"/>
          <w:bCs/>
          <w:sz w:val="24"/>
          <w:szCs w:val="24"/>
        </w:rPr>
        <w:t>, two on DBP</w:t>
      </w:r>
      <w:r w:rsidRPr="00E27FFD">
        <w:rPr>
          <w:rFonts w:asciiTheme="majorBidi" w:hAnsiTheme="majorBidi" w:cstheme="majorBidi"/>
          <w:bCs/>
          <w:sz w:val="24"/>
          <w:szCs w:val="24"/>
        </w:rPr>
        <w:fldChar w:fldCharType="begin">
          <w:fldData xml:space="preserve">PEVuZE5vdGU+PENpdGU+PEF1dGhvcj5YaWU8L0F1dGhvcj48WWVhcj4yMDE3PC9ZZWFyPjxSZWNO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</w:fldData>
        </w:fldChar>
      </w:r>
      <w:r w:rsidR="00642600">
        <w:rPr>
          <w:rFonts w:asciiTheme="majorBidi" w:hAnsiTheme="majorBidi" w:cstheme="majorBidi"/>
          <w:bCs/>
          <w:sz w:val="24"/>
          <w:szCs w:val="24"/>
        </w:rPr>
        <w:instrText xml:space="preserve"> ADDIN EN.CITE </w:instrText>
      </w:r>
      <w:r w:rsidR="00642600">
        <w:rPr>
          <w:rFonts w:asciiTheme="majorBidi" w:hAnsiTheme="majorBidi" w:cstheme="majorBidi"/>
          <w:bCs/>
          <w:sz w:val="24"/>
          <w:szCs w:val="24"/>
        </w:rPr>
        <w:fldChar w:fldCharType="begin">
          <w:fldData xml:space="preserve">PEVuZE5vdGU+PENpdGU+PEF1dGhvcj5YaWU8L0F1dGhvcj48WWVhcj4yMDE3PC9ZZWFyPjxSZWNO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</w:fldData>
        </w:fldChar>
      </w:r>
      <w:r w:rsidR="00642600">
        <w:rPr>
          <w:rFonts w:asciiTheme="majorBidi" w:hAnsiTheme="majorBidi" w:cstheme="majorBidi"/>
          <w:bCs/>
          <w:sz w:val="24"/>
          <w:szCs w:val="24"/>
        </w:rPr>
        <w:instrText xml:space="preserve"> ADDIN EN.CITE.DATA </w:instrText>
      </w:r>
      <w:r w:rsidR="00642600">
        <w:rPr>
          <w:rFonts w:asciiTheme="majorBidi" w:hAnsiTheme="majorBidi" w:cstheme="majorBidi"/>
          <w:bCs/>
          <w:sz w:val="24"/>
          <w:szCs w:val="24"/>
        </w:rPr>
      </w:r>
      <w:r w:rsidR="00642600">
        <w:rPr>
          <w:rFonts w:asciiTheme="majorBidi" w:hAnsiTheme="majorBidi" w:cstheme="majorBidi"/>
          <w:bCs/>
          <w:sz w:val="24"/>
          <w:szCs w:val="24"/>
        </w:rPr>
        <w:fldChar w:fldCharType="end"/>
      </w:r>
      <w:r w:rsidRPr="00E27FFD">
        <w:rPr>
          <w:rFonts w:asciiTheme="majorBidi" w:hAnsiTheme="majorBidi" w:cstheme="majorBidi"/>
          <w:bCs/>
          <w:sz w:val="24"/>
          <w:szCs w:val="24"/>
        </w:rPr>
      </w:r>
      <w:r w:rsidRPr="00E27FFD">
        <w:rPr>
          <w:rFonts w:asciiTheme="majorBidi" w:hAnsiTheme="majorBidi" w:cstheme="majorBidi"/>
          <w:bCs/>
          <w:sz w:val="24"/>
          <w:szCs w:val="24"/>
        </w:rPr>
        <w:fldChar w:fldCharType="separate"/>
      </w:r>
      <w:r w:rsidR="00E27FFD" w:rsidRPr="00E27FFD">
        <w:rPr>
          <w:rFonts w:asciiTheme="majorBidi" w:hAnsiTheme="majorBidi" w:cstheme="majorBidi"/>
          <w:bCs/>
          <w:noProof/>
          <w:sz w:val="24"/>
          <w:szCs w:val="24"/>
        </w:rPr>
        <w:t>(Loo et al., 2016; L. Xie et al., 2017)</w:t>
      </w:r>
      <w:r w:rsidRPr="00E27FFD">
        <w:rPr>
          <w:rFonts w:asciiTheme="majorBidi" w:hAnsiTheme="majorBidi" w:cstheme="majorBidi"/>
          <w:bCs/>
          <w:sz w:val="24"/>
          <w:szCs w:val="24"/>
        </w:rPr>
        <w:fldChar w:fldCharType="end"/>
      </w:r>
      <w:r w:rsidRPr="00E27FFD">
        <w:rPr>
          <w:rFonts w:asciiTheme="majorBidi" w:hAnsiTheme="majorBidi" w:cstheme="majorBidi"/>
          <w:bCs/>
          <w:sz w:val="24"/>
          <w:szCs w:val="24"/>
        </w:rPr>
        <w:t>, three on IL-6</w:t>
      </w:r>
      <w:r w:rsidRPr="00E27FFD">
        <w:rPr>
          <w:rFonts w:asciiTheme="majorBidi" w:hAnsiTheme="majorBidi" w:cstheme="majorBidi"/>
          <w:bCs/>
          <w:sz w:val="24"/>
          <w:szCs w:val="24"/>
        </w:rPr>
        <w:fldChar w:fldCharType="begin">
          <w:fldData xml:space="preserve">PEVuZE5vdGU+PENpdGU+PEF1dGhvcj5YaWU8L0F1dGhvcj48WWVhcj4yMDE3PC9ZZWFyPjxSZWNO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</w:fldData>
        </w:fldChar>
      </w:r>
      <w:r w:rsidR="00642600">
        <w:rPr>
          <w:rFonts w:asciiTheme="majorBidi" w:hAnsiTheme="majorBidi" w:cstheme="majorBidi"/>
          <w:bCs/>
          <w:sz w:val="24"/>
          <w:szCs w:val="24"/>
        </w:rPr>
        <w:instrText xml:space="preserve"> ADDIN EN.CITE </w:instrText>
      </w:r>
      <w:r w:rsidR="00642600">
        <w:rPr>
          <w:rFonts w:asciiTheme="majorBidi" w:hAnsiTheme="majorBidi" w:cstheme="majorBidi"/>
          <w:bCs/>
          <w:sz w:val="24"/>
          <w:szCs w:val="24"/>
        </w:rPr>
        <w:fldChar w:fldCharType="begin">
          <w:fldData xml:space="preserve">PEVuZE5vdGU+PENpdGU+PEF1dGhvcj5YaWU8L0F1dGhvcj48WWVhcj4yMDE3PC9ZZWFyPjxSZWNO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</w:fldData>
        </w:fldChar>
      </w:r>
      <w:r w:rsidR="00642600">
        <w:rPr>
          <w:rFonts w:asciiTheme="majorBidi" w:hAnsiTheme="majorBidi" w:cstheme="majorBidi"/>
          <w:bCs/>
          <w:sz w:val="24"/>
          <w:szCs w:val="24"/>
        </w:rPr>
        <w:instrText xml:space="preserve"> ADDIN EN.CITE.DATA </w:instrText>
      </w:r>
      <w:r w:rsidR="00642600">
        <w:rPr>
          <w:rFonts w:asciiTheme="majorBidi" w:hAnsiTheme="majorBidi" w:cstheme="majorBidi"/>
          <w:bCs/>
          <w:sz w:val="24"/>
          <w:szCs w:val="24"/>
        </w:rPr>
      </w:r>
      <w:r w:rsidR="00642600">
        <w:rPr>
          <w:rFonts w:asciiTheme="majorBidi" w:hAnsiTheme="majorBidi" w:cstheme="majorBidi"/>
          <w:bCs/>
          <w:sz w:val="24"/>
          <w:szCs w:val="24"/>
        </w:rPr>
        <w:fldChar w:fldCharType="end"/>
      </w:r>
      <w:r w:rsidRPr="00E27FFD">
        <w:rPr>
          <w:rFonts w:asciiTheme="majorBidi" w:hAnsiTheme="majorBidi" w:cstheme="majorBidi"/>
          <w:bCs/>
          <w:sz w:val="24"/>
          <w:szCs w:val="24"/>
        </w:rPr>
      </w:r>
      <w:r w:rsidRPr="00E27FFD">
        <w:rPr>
          <w:rFonts w:asciiTheme="majorBidi" w:hAnsiTheme="majorBidi" w:cstheme="majorBidi"/>
          <w:bCs/>
          <w:sz w:val="24"/>
          <w:szCs w:val="24"/>
        </w:rPr>
        <w:fldChar w:fldCharType="separate"/>
      </w:r>
      <w:r w:rsidR="00E27FFD" w:rsidRPr="00E27FFD">
        <w:rPr>
          <w:rFonts w:asciiTheme="majorBidi" w:hAnsiTheme="majorBidi" w:cstheme="majorBidi"/>
          <w:bCs/>
          <w:noProof/>
          <w:sz w:val="24"/>
          <w:szCs w:val="24"/>
        </w:rPr>
        <w:t>(Loo et al., 2016; Naruszewicz et al., 2007; L. Xie et al., 2017)</w:t>
      </w:r>
      <w:r w:rsidRPr="00E27FFD">
        <w:rPr>
          <w:rFonts w:asciiTheme="majorBidi" w:hAnsiTheme="majorBidi" w:cstheme="majorBidi"/>
          <w:bCs/>
          <w:sz w:val="24"/>
          <w:szCs w:val="24"/>
        </w:rPr>
        <w:fldChar w:fldCharType="end"/>
      </w:r>
      <w:r w:rsidRPr="00E27FFD">
        <w:rPr>
          <w:rFonts w:asciiTheme="majorBidi" w:hAnsiTheme="majorBidi" w:cstheme="majorBidi"/>
          <w:bCs/>
          <w:sz w:val="24"/>
          <w:szCs w:val="24"/>
        </w:rPr>
        <w:t>, two on TNF</w:t>
      </w:r>
      <w:r w:rsidRPr="00E27FFD">
        <w:rPr>
          <w:rFonts w:asciiTheme="majorBidi" w:hAnsiTheme="majorBidi" w:cstheme="majorBidi"/>
          <w:bCs/>
          <w:sz w:val="24"/>
          <w:szCs w:val="24"/>
        </w:rPr>
        <w:fldChar w:fldCharType="begin">
          <w:fldData xml:space="preserve">PEVuZE5vdGU+PENpdGU+PEF1dGhvcj5YaWU8L0F1dGhvcj48WWVhcj4yMDE3PC9ZZWFyPjxSZWNO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</w:fldData>
        </w:fldChar>
      </w:r>
      <w:r w:rsidR="00642600">
        <w:rPr>
          <w:rFonts w:asciiTheme="majorBidi" w:hAnsiTheme="majorBidi" w:cstheme="majorBidi"/>
          <w:bCs/>
          <w:sz w:val="24"/>
          <w:szCs w:val="24"/>
        </w:rPr>
        <w:instrText xml:space="preserve"> ADDIN EN.CITE </w:instrText>
      </w:r>
      <w:r w:rsidR="00642600">
        <w:rPr>
          <w:rFonts w:asciiTheme="majorBidi" w:hAnsiTheme="majorBidi" w:cstheme="majorBidi"/>
          <w:bCs/>
          <w:sz w:val="24"/>
          <w:szCs w:val="24"/>
        </w:rPr>
        <w:fldChar w:fldCharType="begin">
          <w:fldData xml:space="preserve">PEVuZE5vdGU+PENpdGU+PEF1dGhvcj5YaWU8L0F1dGhvcj48WWVhcj4yMDE3PC9ZZWFyPjxSZWNO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</w:fldData>
        </w:fldChar>
      </w:r>
      <w:r w:rsidR="00642600">
        <w:rPr>
          <w:rFonts w:asciiTheme="majorBidi" w:hAnsiTheme="majorBidi" w:cstheme="majorBidi"/>
          <w:bCs/>
          <w:sz w:val="24"/>
          <w:szCs w:val="24"/>
        </w:rPr>
        <w:instrText xml:space="preserve"> ADDIN EN.CITE.DATA </w:instrText>
      </w:r>
      <w:r w:rsidR="00642600">
        <w:rPr>
          <w:rFonts w:asciiTheme="majorBidi" w:hAnsiTheme="majorBidi" w:cstheme="majorBidi"/>
          <w:bCs/>
          <w:sz w:val="24"/>
          <w:szCs w:val="24"/>
        </w:rPr>
      </w:r>
      <w:r w:rsidR="00642600">
        <w:rPr>
          <w:rFonts w:asciiTheme="majorBidi" w:hAnsiTheme="majorBidi" w:cstheme="majorBidi"/>
          <w:bCs/>
          <w:sz w:val="24"/>
          <w:szCs w:val="24"/>
        </w:rPr>
        <w:fldChar w:fldCharType="end"/>
      </w:r>
      <w:r w:rsidRPr="00E27FFD">
        <w:rPr>
          <w:rFonts w:asciiTheme="majorBidi" w:hAnsiTheme="majorBidi" w:cstheme="majorBidi"/>
          <w:bCs/>
          <w:sz w:val="24"/>
          <w:szCs w:val="24"/>
        </w:rPr>
      </w:r>
      <w:r w:rsidRPr="00E27FFD">
        <w:rPr>
          <w:rFonts w:asciiTheme="majorBidi" w:hAnsiTheme="majorBidi" w:cstheme="majorBidi"/>
          <w:bCs/>
          <w:sz w:val="24"/>
          <w:szCs w:val="24"/>
        </w:rPr>
        <w:fldChar w:fldCharType="separate"/>
      </w:r>
      <w:r w:rsidR="00E27FFD" w:rsidRPr="00E27FFD">
        <w:rPr>
          <w:rFonts w:asciiTheme="majorBidi" w:hAnsiTheme="majorBidi" w:cstheme="majorBidi"/>
          <w:bCs/>
          <w:noProof/>
          <w:sz w:val="24"/>
          <w:szCs w:val="24"/>
        </w:rPr>
        <w:t>(Loo et al., 2016; L. Xie et al., 2017)</w:t>
      </w:r>
      <w:r w:rsidRPr="00E27FFD">
        <w:rPr>
          <w:rFonts w:asciiTheme="majorBidi" w:hAnsiTheme="majorBidi" w:cstheme="majorBidi"/>
          <w:bCs/>
          <w:sz w:val="24"/>
          <w:szCs w:val="24"/>
        </w:rPr>
        <w:fldChar w:fldCharType="end"/>
      </w:r>
      <w:r w:rsidRPr="00E27FFD">
        <w:rPr>
          <w:rFonts w:asciiTheme="majorBidi" w:hAnsiTheme="majorBidi" w:cstheme="majorBidi"/>
          <w:bCs/>
          <w:sz w:val="24"/>
          <w:szCs w:val="24"/>
        </w:rPr>
        <w:t>, and four on CRP</w:t>
      </w:r>
      <w:r w:rsidRPr="00E27FFD">
        <w:rPr>
          <w:rFonts w:asciiTheme="majorBidi" w:hAnsiTheme="majorBidi" w:cstheme="majorBidi"/>
          <w:bCs/>
          <w:sz w:val="24"/>
          <w:szCs w:val="24"/>
        </w:rPr>
        <w:fldChar w:fldCharType="begin">
          <w:fldData xml:space="preserve">PEVuZE5vdGU+PENpdGU+PEF1dGhvcj5YaWU8L0F1dGhvcj48WWVhcj4yMDE3PC9ZZWFyPjxSZWNO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==
</w:fldData>
        </w:fldChar>
      </w:r>
      <w:r w:rsidR="00642600">
        <w:rPr>
          <w:rFonts w:asciiTheme="majorBidi" w:hAnsiTheme="majorBidi" w:cstheme="majorBidi"/>
          <w:bCs/>
          <w:sz w:val="24"/>
          <w:szCs w:val="24"/>
        </w:rPr>
        <w:instrText xml:space="preserve"> ADDIN EN.CITE </w:instrText>
      </w:r>
      <w:r w:rsidR="00642600">
        <w:rPr>
          <w:rFonts w:asciiTheme="majorBidi" w:hAnsiTheme="majorBidi" w:cstheme="majorBidi"/>
          <w:bCs/>
          <w:sz w:val="24"/>
          <w:szCs w:val="24"/>
        </w:rPr>
        <w:fldChar w:fldCharType="begin">
          <w:fldData xml:space="preserve">PEVuZE5vdGU+PENpdGU+PEF1dGhvcj5YaWU8L0F1dGhvcj48WWVhcj4yMDE3PC9ZZWFyPjxSZWNO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==
</w:fldData>
        </w:fldChar>
      </w:r>
      <w:r w:rsidR="00642600">
        <w:rPr>
          <w:rFonts w:asciiTheme="majorBidi" w:hAnsiTheme="majorBidi" w:cstheme="majorBidi"/>
          <w:bCs/>
          <w:sz w:val="24"/>
          <w:szCs w:val="24"/>
        </w:rPr>
        <w:instrText xml:space="preserve"> ADDIN EN.CITE.DATA </w:instrText>
      </w:r>
      <w:r w:rsidR="00642600">
        <w:rPr>
          <w:rFonts w:asciiTheme="majorBidi" w:hAnsiTheme="majorBidi" w:cstheme="majorBidi"/>
          <w:bCs/>
          <w:sz w:val="24"/>
          <w:szCs w:val="24"/>
        </w:rPr>
      </w:r>
      <w:r w:rsidR="00642600">
        <w:rPr>
          <w:rFonts w:asciiTheme="majorBidi" w:hAnsiTheme="majorBidi" w:cstheme="majorBidi"/>
          <w:bCs/>
          <w:sz w:val="24"/>
          <w:szCs w:val="24"/>
        </w:rPr>
        <w:fldChar w:fldCharType="end"/>
      </w:r>
      <w:r w:rsidRPr="00E27FFD">
        <w:rPr>
          <w:rFonts w:asciiTheme="majorBidi" w:hAnsiTheme="majorBidi" w:cstheme="majorBidi"/>
          <w:bCs/>
          <w:sz w:val="24"/>
          <w:szCs w:val="24"/>
        </w:rPr>
      </w:r>
      <w:r w:rsidRPr="00E27FFD">
        <w:rPr>
          <w:rFonts w:asciiTheme="majorBidi" w:hAnsiTheme="majorBidi" w:cstheme="majorBidi"/>
          <w:bCs/>
          <w:sz w:val="24"/>
          <w:szCs w:val="24"/>
        </w:rPr>
        <w:fldChar w:fldCharType="separate"/>
      </w:r>
      <w:r w:rsidR="00E27FFD" w:rsidRPr="00E27FFD">
        <w:rPr>
          <w:rFonts w:asciiTheme="majorBidi" w:hAnsiTheme="majorBidi" w:cstheme="majorBidi"/>
          <w:bCs/>
          <w:noProof/>
          <w:sz w:val="24"/>
          <w:szCs w:val="24"/>
        </w:rPr>
        <w:t>(M. Broncel et al., 2010; Loo et al., 2016; Naruszewicz et al., 2007; L. Xie et al., 2017)</w:t>
      </w:r>
      <w:r w:rsidRPr="00E27FFD">
        <w:rPr>
          <w:rFonts w:asciiTheme="majorBidi" w:hAnsiTheme="majorBidi" w:cstheme="majorBidi"/>
          <w:bCs/>
          <w:sz w:val="24"/>
          <w:szCs w:val="24"/>
        </w:rPr>
        <w:fldChar w:fldCharType="end"/>
      </w:r>
      <w:r w:rsidRPr="00E27FFD">
        <w:rPr>
          <w:rFonts w:asciiTheme="majorBidi" w:hAnsiTheme="majorBidi" w:cstheme="majorBidi"/>
          <w:bCs/>
          <w:sz w:val="24"/>
          <w:szCs w:val="24"/>
        </w:rPr>
        <w:t xml:space="preserve">. </w:t>
      </w:r>
    </w:p>
    <w:p w14:paraId="1CDC60AE" w14:textId="77777777" w:rsidR="006024CC" w:rsidRPr="00E27FFD" w:rsidRDefault="006024CC" w:rsidP="00ED2BD1">
      <w:pPr>
        <w:spacing w:line="360" w:lineRule="auto"/>
        <w:jc w:val="both"/>
        <w:rPr>
          <w:rFonts w:asciiTheme="majorBidi" w:hAnsiTheme="majorBidi" w:cstheme="majorBidi"/>
          <w:bCs/>
          <w:sz w:val="24"/>
          <w:szCs w:val="24"/>
        </w:rPr>
        <w:pPrChange w:id="156" w:author="Cain Clark" w:date="2019-04-29T13:03:00Z">
          <w:pPr>
            <w:spacing w:line="360" w:lineRule="auto"/>
            <w:jc w:val="both"/>
          </w:pPr>
        </w:pPrChange>
      </w:pPr>
      <w:r w:rsidRPr="00E27FFD">
        <w:rPr>
          <w:rFonts w:asciiTheme="majorBidi" w:hAnsiTheme="majorBidi" w:cstheme="majorBidi"/>
          <w:bCs/>
          <w:sz w:val="24"/>
          <w:szCs w:val="24"/>
        </w:rPr>
        <w:lastRenderedPageBreak/>
        <w:t>Meta-analysis results</w:t>
      </w:r>
    </w:p>
    <w:p w14:paraId="4D75AA22" w14:textId="3CE71F59" w:rsidR="006024CC" w:rsidRPr="00E27FFD" w:rsidRDefault="006024CC" w:rsidP="00ED2BD1">
      <w:pPr>
        <w:autoSpaceDE w:val="0"/>
        <w:autoSpaceDN w:val="0"/>
        <w:adjustRightInd w:val="0"/>
        <w:spacing w:after="0" w:line="360" w:lineRule="auto"/>
        <w:jc w:val="both"/>
        <w:rPr>
          <w:rFonts w:asciiTheme="majorBidi" w:eastAsia="Calibri" w:hAnsiTheme="majorBidi" w:cstheme="majorBidi"/>
          <w:bCs/>
          <w:sz w:val="24"/>
          <w:szCs w:val="24"/>
        </w:rPr>
        <w:pPrChange w:id="157" w:author="Cain Clark" w:date="2019-04-29T13:03:00Z">
          <w:pPr>
            <w:autoSpaceDE w:val="0"/>
            <w:autoSpaceDN w:val="0"/>
            <w:adjustRightInd w:val="0"/>
            <w:spacing w:after="0" w:line="360" w:lineRule="auto"/>
            <w:jc w:val="both"/>
          </w:pPr>
        </w:pPrChange>
      </w:pPr>
      <w:r w:rsidRPr="00E27FFD">
        <w:rPr>
          <w:rFonts w:asciiTheme="majorBidi" w:hAnsiTheme="majorBidi" w:cstheme="majorBidi"/>
          <w:bCs/>
          <w:sz w:val="24"/>
          <w:szCs w:val="24"/>
        </w:rPr>
        <w:t xml:space="preserve">Analyses of the effect of Aronia consumption on </w:t>
      </w:r>
      <w:ins w:id="158" w:author="Cain Clark" w:date="2019-04-29T13:00:00Z">
        <w:r w:rsidR="00944E64">
          <w:rPr>
            <w:rFonts w:asciiTheme="majorBidi" w:hAnsiTheme="majorBidi" w:cstheme="majorBidi"/>
            <w:bCs/>
            <w:sz w:val="24"/>
            <w:szCs w:val="24"/>
          </w:rPr>
          <w:t>c</w:t>
        </w:r>
      </w:ins>
      <w:del w:id="159" w:author="Cain Clark" w:date="2019-04-29T13:00:00Z">
        <w:r w:rsidRPr="00E27FFD" w:rsidDel="00944E64">
          <w:rPr>
            <w:rFonts w:asciiTheme="majorBidi" w:hAnsiTheme="majorBidi" w:cstheme="majorBidi"/>
            <w:bCs/>
            <w:sz w:val="24"/>
            <w:szCs w:val="24"/>
          </w:rPr>
          <w:delText>C</w:delText>
        </w:r>
      </w:del>
      <w:r w:rsidRPr="00E27FFD">
        <w:rPr>
          <w:rFonts w:asciiTheme="majorBidi" w:hAnsiTheme="majorBidi" w:cstheme="majorBidi"/>
          <w:bCs/>
          <w:sz w:val="24"/>
          <w:szCs w:val="24"/>
        </w:rPr>
        <w:t xml:space="preserve">holesterol, </w:t>
      </w:r>
      <w:ins w:id="160" w:author="Cain Clark" w:date="2019-04-29T13:00:00Z">
        <w:r w:rsidR="00944E64">
          <w:rPr>
            <w:rFonts w:asciiTheme="majorBidi" w:hAnsiTheme="majorBidi" w:cstheme="majorBidi"/>
            <w:bCs/>
            <w:sz w:val="24"/>
            <w:szCs w:val="24"/>
          </w:rPr>
          <w:t>t</w:t>
        </w:r>
      </w:ins>
      <w:del w:id="161" w:author="Cain Clark" w:date="2019-04-29T13:00:00Z">
        <w:r w:rsidRPr="00E27FFD" w:rsidDel="00944E64">
          <w:rPr>
            <w:rFonts w:asciiTheme="majorBidi" w:hAnsiTheme="majorBidi" w:cstheme="majorBidi"/>
            <w:bCs/>
            <w:sz w:val="24"/>
            <w:szCs w:val="24"/>
          </w:rPr>
          <w:delText>T</w:delText>
        </w:r>
      </w:del>
      <w:r w:rsidRPr="00E27FFD">
        <w:rPr>
          <w:rFonts w:asciiTheme="majorBidi" w:hAnsiTheme="majorBidi" w:cstheme="majorBidi"/>
          <w:bCs/>
          <w:sz w:val="24"/>
          <w:szCs w:val="24"/>
        </w:rPr>
        <w:t xml:space="preserve">riglyceride, HDL, LDL, </w:t>
      </w:r>
      <w:ins w:id="162" w:author="Cain Clark" w:date="2019-04-29T13:01:00Z">
        <w:r w:rsidR="00ED2BD1">
          <w:rPr>
            <w:rFonts w:asciiTheme="majorBidi" w:hAnsiTheme="majorBidi" w:cstheme="majorBidi"/>
            <w:bCs/>
            <w:sz w:val="24"/>
            <w:szCs w:val="24"/>
          </w:rPr>
          <w:t>s</w:t>
        </w:r>
      </w:ins>
      <w:del w:id="163" w:author="Cain Clark" w:date="2019-04-29T13:01:00Z">
        <w:r w:rsidRPr="00E27FFD" w:rsidDel="00ED2BD1">
          <w:rPr>
            <w:rFonts w:asciiTheme="majorBidi" w:hAnsiTheme="majorBidi" w:cstheme="majorBidi"/>
            <w:bCs/>
            <w:sz w:val="24"/>
            <w:szCs w:val="24"/>
          </w:rPr>
          <w:delText>S</w:delText>
        </w:r>
      </w:del>
      <w:r w:rsidRPr="00E27FFD">
        <w:rPr>
          <w:rFonts w:asciiTheme="majorBidi" w:hAnsiTheme="majorBidi" w:cstheme="majorBidi"/>
          <w:bCs/>
          <w:sz w:val="24"/>
          <w:szCs w:val="24"/>
        </w:rPr>
        <w:t>ystolic blood pressure, Diastolic blood pressure, CRP, TNF</w:t>
      </w:r>
      <w:r w:rsidR="00484911" w:rsidRPr="00E27FFD">
        <w:rPr>
          <w:rFonts w:asciiTheme="majorBidi" w:hAnsiTheme="majorBidi" w:cstheme="majorBidi"/>
          <w:bCs/>
          <w:sz w:val="24"/>
          <w:szCs w:val="24"/>
        </w:rPr>
        <w:t>, and IL-1 are shown in figure 1</w:t>
      </w:r>
      <w:r w:rsidRPr="00E27FFD">
        <w:rPr>
          <w:rFonts w:asciiTheme="majorBidi" w:hAnsiTheme="majorBidi" w:cstheme="majorBidi"/>
          <w:bCs/>
          <w:sz w:val="24"/>
          <w:szCs w:val="24"/>
        </w:rPr>
        <w:t xml:space="preserve">. </w:t>
      </w:r>
      <w:r w:rsidRPr="00E27FFD">
        <w:rPr>
          <w:rFonts w:asciiTheme="majorBidi" w:eastAsia="Calibri" w:hAnsiTheme="majorBidi" w:cstheme="majorBidi"/>
          <w:bCs/>
          <w:sz w:val="24"/>
          <w:szCs w:val="24"/>
        </w:rPr>
        <w:t>Following Aronia consumption there was: an increase in HDL (WMD: 1.48, 95% CI: 1.29, 1.68, insignificant between-study heterogeneity: I</w:t>
      </w:r>
      <w:r w:rsidRPr="00ED2BD1">
        <w:rPr>
          <w:rFonts w:asciiTheme="majorBidi" w:eastAsia="Calibri" w:hAnsiTheme="majorBidi" w:cstheme="majorBidi"/>
          <w:bCs/>
          <w:sz w:val="24"/>
          <w:szCs w:val="24"/>
          <w:vertAlign w:val="superscript"/>
          <w:rPrChange w:id="164" w:author="Cain Clark" w:date="2019-04-29T13:01:00Z">
            <w:rPr>
              <w:rFonts w:asciiTheme="majorBidi" w:eastAsia="Calibri" w:hAnsiTheme="majorBidi" w:cstheme="majorBidi"/>
              <w:bCs/>
              <w:sz w:val="24"/>
              <w:szCs w:val="24"/>
            </w:rPr>
          </w:rPrChange>
        </w:rPr>
        <w:t>2</w:t>
      </w:r>
      <w:r w:rsidRPr="00E27FFD">
        <w:rPr>
          <w:rFonts w:asciiTheme="majorBidi" w:eastAsia="Calibri" w:hAnsiTheme="majorBidi" w:cstheme="majorBidi"/>
          <w:bCs/>
          <w:sz w:val="24"/>
          <w:szCs w:val="24"/>
        </w:rPr>
        <w:t xml:space="preserve"> = 00.0% &amp; [P =0.410]) and DBP (WMD: 2.55, 95% CI: 0.63, 4.47, insignificant between-study heterogeneity: I</w:t>
      </w:r>
      <w:r w:rsidRPr="00ED2BD1">
        <w:rPr>
          <w:rFonts w:asciiTheme="majorBidi" w:eastAsia="Calibri" w:hAnsiTheme="majorBidi" w:cstheme="majorBidi"/>
          <w:bCs/>
          <w:sz w:val="24"/>
          <w:szCs w:val="24"/>
          <w:vertAlign w:val="superscript"/>
          <w:rPrChange w:id="165" w:author="Cain Clark" w:date="2019-04-29T13:01:00Z">
            <w:rPr>
              <w:rFonts w:asciiTheme="majorBidi" w:eastAsia="Calibri" w:hAnsiTheme="majorBidi" w:cstheme="majorBidi"/>
              <w:bCs/>
              <w:sz w:val="24"/>
              <w:szCs w:val="24"/>
            </w:rPr>
          </w:rPrChange>
        </w:rPr>
        <w:t>2</w:t>
      </w:r>
      <w:r w:rsidRPr="00E27FFD">
        <w:rPr>
          <w:rFonts w:asciiTheme="majorBidi" w:eastAsia="Calibri" w:hAnsiTheme="majorBidi" w:cstheme="majorBidi"/>
          <w:bCs/>
          <w:sz w:val="24"/>
          <w:szCs w:val="24"/>
        </w:rPr>
        <w:t xml:space="preserve"> = 39.9% &amp; [P =0.197]).</w:t>
      </w:r>
    </w:p>
    <w:p w14:paraId="360CB9A9" w14:textId="77777777" w:rsidR="006024CC" w:rsidRPr="00E27FFD" w:rsidRDefault="006024CC" w:rsidP="00ED2BD1">
      <w:pPr>
        <w:autoSpaceDE w:val="0"/>
        <w:autoSpaceDN w:val="0"/>
        <w:adjustRightInd w:val="0"/>
        <w:spacing w:after="0" w:line="360" w:lineRule="auto"/>
        <w:jc w:val="both"/>
        <w:rPr>
          <w:rFonts w:asciiTheme="majorBidi" w:eastAsia="Calibri" w:hAnsiTheme="majorBidi" w:cstheme="majorBidi"/>
          <w:bCs/>
          <w:sz w:val="24"/>
          <w:szCs w:val="24"/>
        </w:rPr>
        <w:pPrChange w:id="166" w:author="Cain Clark" w:date="2019-04-29T13:03:00Z">
          <w:pPr>
            <w:autoSpaceDE w:val="0"/>
            <w:autoSpaceDN w:val="0"/>
            <w:adjustRightInd w:val="0"/>
            <w:spacing w:after="0" w:line="360" w:lineRule="auto"/>
            <w:jc w:val="both"/>
          </w:pPr>
        </w:pPrChange>
      </w:pPr>
      <w:r w:rsidRPr="00E27FFD">
        <w:rPr>
          <w:rFonts w:asciiTheme="majorBidi" w:eastAsia="Calibri" w:hAnsiTheme="majorBidi" w:cstheme="majorBidi"/>
          <w:bCs/>
          <w:sz w:val="24"/>
          <w:szCs w:val="24"/>
        </w:rPr>
        <w:t>there was no overall effect of Aronia consumption on cholesterol (WMD: -4.51, 95% CI: -13.50, 4.48, significant between-study heterogeneity: I</w:t>
      </w:r>
      <w:r w:rsidRPr="00ED2BD1">
        <w:rPr>
          <w:rFonts w:asciiTheme="majorBidi" w:eastAsia="Calibri" w:hAnsiTheme="majorBidi" w:cstheme="majorBidi"/>
          <w:bCs/>
          <w:sz w:val="24"/>
          <w:szCs w:val="24"/>
          <w:vertAlign w:val="superscript"/>
          <w:rPrChange w:id="167" w:author="Cain Clark" w:date="2019-04-29T13:01:00Z">
            <w:rPr>
              <w:rFonts w:asciiTheme="majorBidi" w:eastAsia="Calibri" w:hAnsiTheme="majorBidi" w:cstheme="majorBidi"/>
              <w:bCs/>
              <w:sz w:val="24"/>
              <w:szCs w:val="24"/>
            </w:rPr>
          </w:rPrChange>
        </w:rPr>
        <w:t>2</w:t>
      </w:r>
      <w:r w:rsidRPr="00E27FFD">
        <w:rPr>
          <w:rFonts w:asciiTheme="majorBidi" w:eastAsia="Calibri" w:hAnsiTheme="majorBidi" w:cstheme="majorBidi"/>
          <w:bCs/>
          <w:sz w:val="24"/>
          <w:szCs w:val="24"/>
        </w:rPr>
        <w:t xml:space="preserve"> = 76.4% [P &lt; 0.001]), TG (WMD: -4.81, 95% CI: -15.26, 5.64, significant between-study heterogeneity: I</w:t>
      </w:r>
      <w:r w:rsidRPr="00ED2BD1">
        <w:rPr>
          <w:rFonts w:asciiTheme="majorBidi" w:eastAsia="Calibri" w:hAnsiTheme="majorBidi" w:cstheme="majorBidi"/>
          <w:bCs/>
          <w:sz w:val="24"/>
          <w:szCs w:val="24"/>
          <w:vertAlign w:val="superscript"/>
          <w:rPrChange w:id="168" w:author="Cain Clark" w:date="2019-04-29T13:01:00Z">
            <w:rPr>
              <w:rFonts w:asciiTheme="majorBidi" w:eastAsia="Calibri" w:hAnsiTheme="majorBidi" w:cstheme="majorBidi"/>
              <w:bCs/>
              <w:sz w:val="24"/>
              <w:szCs w:val="24"/>
            </w:rPr>
          </w:rPrChange>
        </w:rPr>
        <w:t>2</w:t>
      </w:r>
      <w:r w:rsidRPr="00E27FFD">
        <w:rPr>
          <w:rFonts w:asciiTheme="majorBidi" w:eastAsia="Calibri" w:hAnsiTheme="majorBidi" w:cstheme="majorBidi"/>
          <w:bCs/>
          <w:sz w:val="24"/>
          <w:szCs w:val="24"/>
        </w:rPr>
        <w:t xml:space="preserve"> = 91.9% &amp; [P &lt; 0.001]), and TNF (WMD:-0.30 , 95% CI: -1.20, 0.60, insignificant between-study heterogeneity: I</w:t>
      </w:r>
      <w:r w:rsidRPr="00ED2BD1">
        <w:rPr>
          <w:rFonts w:asciiTheme="majorBidi" w:eastAsia="Calibri" w:hAnsiTheme="majorBidi" w:cstheme="majorBidi"/>
          <w:bCs/>
          <w:sz w:val="24"/>
          <w:szCs w:val="24"/>
          <w:vertAlign w:val="superscript"/>
          <w:rPrChange w:id="169" w:author="Cain Clark" w:date="2019-04-29T13:01:00Z">
            <w:rPr>
              <w:rFonts w:asciiTheme="majorBidi" w:eastAsia="Calibri" w:hAnsiTheme="majorBidi" w:cstheme="majorBidi"/>
              <w:bCs/>
              <w:sz w:val="24"/>
              <w:szCs w:val="24"/>
            </w:rPr>
          </w:rPrChange>
        </w:rPr>
        <w:t>2</w:t>
      </w:r>
      <w:r w:rsidRPr="00E27FFD">
        <w:rPr>
          <w:rFonts w:asciiTheme="majorBidi" w:eastAsia="Calibri" w:hAnsiTheme="majorBidi" w:cstheme="majorBidi"/>
          <w:bCs/>
          <w:sz w:val="24"/>
          <w:szCs w:val="24"/>
        </w:rPr>
        <w:t xml:space="preserve"> = 00.0% [P =0.994]), systolic blood pressure (WMD:0.35 , 95% CI:-2.22, 2.92, insignificant between-study heterogeneity: I2 =28.8 % [P &lt; 0.236]), CRP (WMD:0.11 , 95% CI: -0.50, 0.72, significant between-study heterogeneity: I</w:t>
      </w:r>
      <w:r w:rsidRPr="00ED2BD1">
        <w:rPr>
          <w:rFonts w:asciiTheme="majorBidi" w:eastAsia="Calibri" w:hAnsiTheme="majorBidi" w:cstheme="majorBidi"/>
          <w:bCs/>
          <w:sz w:val="24"/>
          <w:szCs w:val="24"/>
          <w:vertAlign w:val="superscript"/>
          <w:rPrChange w:id="170" w:author="Cain Clark" w:date="2019-04-29T13:01:00Z">
            <w:rPr>
              <w:rFonts w:asciiTheme="majorBidi" w:eastAsia="Calibri" w:hAnsiTheme="majorBidi" w:cstheme="majorBidi"/>
              <w:bCs/>
              <w:sz w:val="24"/>
              <w:szCs w:val="24"/>
            </w:rPr>
          </w:rPrChange>
        </w:rPr>
        <w:t>2</w:t>
      </w:r>
      <w:r w:rsidRPr="00E27FFD">
        <w:rPr>
          <w:rFonts w:asciiTheme="majorBidi" w:eastAsia="Calibri" w:hAnsiTheme="majorBidi" w:cstheme="majorBidi"/>
          <w:bCs/>
          <w:sz w:val="24"/>
          <w:szCs w:val="24"/>
        </w:rPr>
        <w:t xml:space="preserve"> = 57.3% [P =0.071]), IL-6 (WMD:0.00 , 95% CI: -2.01, 2.01, significant between-study heterogeneity: I</w:t>
      </w:r>
      <w:r w:rsidRPr="00ED2BD1">
        <w:rPr>
          <w:rFonts w:asciiTheme="majorBidi" w:eastAsia="Calibri" w:hAnsiTheme="majorBidi" w:cstheme="majorBidi"/>
          <w:bCs/>
          <w:sz w:val="24"/>
          <w:szCs w:val="24"/>
          <w:vertAlign w:val="superscript"/>
          <w:rPrChange w:id="171" w:author="Cain Clark" w:date="2019-04-29T13:01:00Z">
            <w:rPr>
              <w:rFonts w:asciiTheme="majorBidi" w:eastAsia="Calibri" w:hAnsiTheme="majorBidi" w:cstheme="majorBidi"/>
              <w:bCs/>
              <w:sz w:val="24"/>
              <w:szCs w:val="24"/>
            </w:rPr>
          </w:rPrChange>
        </w:rPr>
        <w:t>2</w:t>
      </w:r>
      <w:r w:rsidRPr="00E27FFD">
        <w:rPr>
          <w:rFonts w:asciiTheme="majorBidi" w:eastAsia="Calibri" w:hAnsiTheme="majorBidi" w:cstheme="majorBidi"/>
          <w:bCs/>
          <w:sz w:val="24"/>
          <w:szCs w:val="24"/>
        </w:rPr>
        <w:t xml:space="preserve"> = 59.2% [P =0.086]).</w:t>
      </w:r>
    </w:p>
    <w:p w14:paraId="213B6409" w14:textId="77777777" w:rsidR="006024CC" w:rsidRPr="00E27FFD" w:rsidRDefault="006024CC" w:rsidP="00ED2BD1">
      <w:pPr>
        <w:spacing w:line="360" w:lineRule="auto"/>
        <w:jc w:val="both"/>
        <w:rPr>
          <w:rFonts w:asciiTheme="majorBidi" w:hAnsiTheme="majorBidi" w:cstheme="majorBidi"/>
          <w:bCs/>
          <w:sz w:val="24"/>
          <w:szCs w:val="24"/>
        </w:rPr>
        <w:pPrChange w:id="172" w:author="Cain Clark" w:date="2019-04-29T13:03:00Z">
          <w:pPr>
            <w:spacing w:line="360" w:lineRule="auto"/>
            <w:jc w:val="both"/>
          </w:pPr>
        </w:pPrChange>
      </w:pPr>
    </w:p>
    <w:p w14:paraId="7E79665D" w14:textId="77777777" w:rsidR="006024CC" w:rsidRPr="00E27FFD" w:rsidRDefault="006024CC" w:rsidP="00ED2BD1">
      <w:pPr>
        <w:autoSpaceDE w:val="0"/>
        <w:autoSpaceDN w:val="0"/>
        <w:adjustRightInd w:val="0"/>
        <w:spacing w:after="0" w:line="360" w:lineRule="auto"/>
        <w:jc w:val="both"/>
        <w:rPr>
          <w:rFonts w:asciiTheme="majorBidi" w:hAnsiTheme="majorBidi" w:cstheme="majorBidi"/>
          <w:bCs/>
          <w:sz w:val="24"/>
          <w:szCs w:val="24"/>
        </w:rPr>
        <w:pPrChange w:id="173" w:author="Cain Clark" w:date="2019-04-29T13:03:00Z">
          <w:pPr>
            <w:autoSpaceDE w:val="0"/>
            <w:autoSpaceDN w:val="0"/>
            <w:adjustRightInd w:val="0"/>
            <w:spacing w:after="0" w:line="360" w:lineRule="auto"/>
            <w:jc w:val="both"/>
          </w:pPr>
        </w:pPrChange>
      </w:pPr>
      <w:r w:rsidRPr="00E27FFD">
        <w:rPr>
          <w:rFonts w:asciiTheme="majorBidi" w:hAnsiTheme="majorBidi" w:cstheme="majorBidi"/>
          <w:bCs/>
          <w:sz w:val="24"/>
          <w:szCs w:val="24"/>
        </w:rPr>
        <w:t xml:space="preserve">Subgroup analysis </w:t>
      </w:r>
    </w:p>
    <w:p w14:paraId="1258E75D" w14:textId="77777777" w:rsidR="006024CC" w:rsidRPr="00E27FFD" w:rsidRDefault="006024CC" w:rsidP="00ED2BD1">
      <w:pPr>
        <w:autoSpaceDE w:val="0"/>
        <w:autoSpaceDN w:val="0"/>
        <w:adjustRightInd w:val="0"/>
        <w:spacing w:after="0" w:line="360" w:lineRule="auto"/>
        <w:jc w:val="both"/>
        <w:rPr>
          <w:rFonts w:asciiTheme="majorBidi" w:hAnsiTheme="majorBidi" w:cstheme="majorBidi"/>
          <w:bCs/>
          <w:sz w:val="24"/>
          <w:szCs w:val="24"/>
        </w:rPr>
        <w:pPrChange w:id="174" w:author="Cain Clark" w:date="2019-04-29T13:03:00Z">
          <w:pPr>
            <w:autoSpaceDE w:val="0"/>
            <w:autoSpaceDN w:val="0"/>
            <w:adjustRightInd w:val="0"/>
            <w:spacing w:after="0" w:line="360" w:lineRule="auto"/>
            <w:jc w:val="both"/>
          </w:pPr>
        </w:pPrChange>
      </w:pPr>
      <w:r w:rsidRPr="00E27FFD">
        <w:rPr>
          <w:rFonts w:asciiTheme="majorBidi" w:hAnsiTheme="majorBidi" w:cstheme="majorBidi"/>
          <w:bCs/>
          <w:sz w:val="24"/>
          <w:szCs w:val="24"/>
        </w:rPr>
        <w:t xml:space="preserve">Results of the subgroup analyses are summarized in Table 2. We stratified studies based on how the Aronia was administered (Supplement and Juice), age (≤40 and &gt;40y) and duration of Aronia consumption (≤10 and &gt;10 weeks). Subgroup analysis based on Aronia type and age of participants were not source of heterogeneity for CL, TG, LDL, and HDL. </w:t>
      </w:r>
    </w:p>
    <w:p w14:paraId="77B08BB6" w14:textId="77777777" w:rsidR="006024CC" w:rsidRPr="00E27FFD" w:rsidRDefault="006024CC" w:rsidP="00ED2BD1">
      <w:pPr>
        <w:autoSpaceDE w:val="0"/>
        <w:autoSpaceDN w:val="0"/>
        <w:adjustRightInd w:val="0"/>
        <w:spacing w:after="0" w:line="360" w:lineRule="auto"/>
        <w:jc w:val="both"/>
        <w:rPr>
          <w:rFonts w:asciiTheme="majorBidi" w:hAnsiTheme="majorBidi" w:cstheme="majorBidi"/>
          <w:bCs/>
          <w:sz w:val="24"/>
          <w:szCs w:val="24"/>
        </w:rPr>
        <w:pPrChange w:id="175" w:author="Cain Clark" w:date="2019-04-29T13:03:00Z">
          <w:pPr>
            <w:autoSpaceDE w:val="0"/>
            <w:autoSpaceDN w:val="0"/>
            <w:adjustRightInd w:val="0"/>
            <w:spacing w:after="0" w:line="360" w:lineRule="auto"/>
            <w:jc w:val="both"/>
          </w:pPr>
        </w:pPrChange>
      </w:pPr>
    </w:p>
    <w:p w14:paraId="4AECB669" w14:textId="77777777" w:rsidR="006024CC" w:rsidRPr="00E27FFD" w:rsidRDefault="006024CC" w:rsidP="00ED2BD1">
      <w:pPr>
        <w:autoSpaceDE w:val="0"/>
        <w:autoSpaceDN w:val="0"/>
        <w:adjustRightInd w:val="0"/>
        <w:spacing w:after="0" w:line="360" w:lineRule="auto"/>
        <w:jc w:val="both"/>
        <w:rPr>
          <w:rFonts w:asciiTheme="majorBidi" w:hAnsiTheme="majorBidi" w:cstheme="majorBidi"/>
          <w:bCs/>
          <w:sz w:val="24"/>
          <w:szCs w:val="24"/>
        </w:rPr>
        <w:pPrChange w:id="176" w:author="Cain Clark" w:date="2019-04-29T13:03:00Z">
          <w:pPr>
            <w:autoSpaceDE w:val="0"/>
            <w:autoSpaceDN w:val="0"/>
            <w:adjustRightInd w:val="0"/>
            <w:spacing w:after="0" w:line="360" w:lineRule="auto"/>
            <w:jc w:val="both"/>
          </w:pPr>
        </w:pPrChange>
      </w:pPr>
      <w:r w:rsidRPr="00E27FFD">
        <w:rPr>
          <w:rFonts w:asciiTheme="majorBidi" w:hAnsiTheme="majorBidi" w:cstheme="majorBidi"/>
          <w:bCs/>
          <w:sz w:val="24"/>
          <w:szCs w:val="24"/>
        </w:rPr>
        <w:t>Subgroup analysis of duration of intervention showed that CL (WMD: -7.18, 95% CI: -13.90, -0.46) and LDL (WMD: -5.84, 95% CI: -6.91, -4.77) decreased more significantly, in intervention with less than 10-week duration compare intervention with longer duration.</w:t>
      </w:r>
    </w:p>
    <w:p w14:paraId="761EA632" w14:textId="77777777" w:rsidR="006024CC" w:rsidRPr="00E27FFD" w:rsidRDefault="006024CC" w:rsidP="00ED2BD1">
      <w:pPr>
        <w:autoSpaceDE w:val="0"/>
        <w:autoSpaceDN w:val="0"/>
        <w:adjustRightInd w:val="0"/>
        <w:spacing w:after="0" w:line="360" w:lineRule="auto"/>
        <w:jc w:val="both"/>
        <w:rPr>
          <w:rFonts w:asciiTheme="majorBidi" w:hAnsiTheme="majorBidi" w:cstheme="majorBidi"/>
          <w:bCs/>
          <w:sz w:val="24"/>
          <w:szCs w:val="24"/>
        </w:rPr>
        <w:pPrChange w:id="177" w:author="Cain Clark" w:date="2019-04-29T13:03:00Z">
          <w:pPr>
            <w:autoSpaceDE w:val="0"/>
            <w:autoSpaceDN w:val="0"/>
            <w:adjustRightInd w:val="0"/>
            <w:spacing w:after="0" w:line="360" w:lineRule="auto"/>
            <w:jc w:val="both"/>
          </w:pPr>
        </w:pPrChange>
      </w:pPr>
    </w:p>
    <w:p w14:paraId="10DAB405" w14:textId="77777777" w:rsidR="006024CC" w:rsidRPr="00E27FFD" w:rsidRDefault="006024CC" w:rsidP="00ED2BD1">
      <w:pPr>
        <w:autoSpaceDE w:val="0"/>
        <w:autoSpaceDN w:val="0"/>
        <w:adjustRightInd w:val="0"/>
        <w:spacing w:after="0" w:line="360" w:lineRule="auto"/>
        <w:jc w:val="both"/>
        <w:rPr>
          <w:rFonts w:asciiTheme="majorBidi" w:hAnsiTheme="majorBidi" w:cstheme="majorBidi"/>
          <w:bCs/>
          <w:sz w:val="24"/>
          <w:szCs w:val="24"/>
        </w:rPr>
        <w:pPrChange w:id="178" w:author="Cain Clark" w:date="2019-04-29T13:03:00Z">
          <w:pPr>
            <w:autoSpaceDE w:val="0"/>
            <w:autoSpaceDN w:val="0"/>
            <w:adjustRightInd w:val="0"/>
            <w:spacing w:after="0" w:line="360" w:lineRule="auto"/>
            <w:jc w:val="both"/>
          </w:pPr>
        </w:pPrChange>
      </w:pPr>
      <w:r w:rsidRPr="00E27FFD">
        <w:rPr>
          <w:rFonts w:asciiTheme="majorBidi" w:hAnsiTheme="majorBidi" w:cstheme="majorBidi"/>
          <w:bCs/>
          <w:sz w:val="24"/>
          <w:szCs w:val="24"/>
        </w:rPr>
        <w:t>Sensitivity analysis and Non-linear dose-responses</w:t>
      </w:r>
    </w:p>
    <w:p w14:paraId="3138CE01" w14:textId="76073850" w:rsidR="006024CC" w:rsidRPr="00E27FFD" w:rsidRDefault="006024CC" w:rsidP="00ED2BD1">
      <w:pPr>
        <w:autoSpaceDE w:val="0"/>
        <w:autoSpaceDN w:val="0"/>
        <w:adjustRightInd w:val="0"/>
        <w:spacing w:after="0" w:line="360" w:lineRule="auto"/>
        <w:jc w:val="both"/>
        <w:rPr>
          <w:rFonts w:asciiTheme="majorBidi" w:hAnsiTheme="majorBidi" w:cstheme="majorBidi"/>
          <w:bCs/>
          <w:sz w:val="24"/>
          <w:szCs w:val="24"/>
        </w:rPr>
        <w:pPrChange w:id="179" w:author="Cain Clark" w:date="2019-04-29T13:03:00Z">
          <w:pPr>
            <w:autoSpaceDE w:val="0"/>
            <w:autoSpaceDN w:val="0"/>
            <w:adjustRightInd w:val="0"/>
            <w:spacing w:after="0" w:line="360" w:lineRule="auto"/>
            <w:jc w:val="both"/>
          </w:pPr>
        </w:pPrChange>
      </w:pPr>
      <w:r w:rsidRPr="00E27FFD">
        <w:rPr>
          <w:rFonts w:asciiTheme="majorBidi" w:hAnsiTheme="majorBidi" w:cstheme="majorBidi"/>
          <w:bCs/>
          <w:sz w:val="24"/>
          <w:szCs w:val="24"/>
        </w:rPr>
        <w:t>Non-linear dose-responses between Aronia consumption and unstandardized mean difference in TG showed in Figur</w:t>
      </w:r>
      <w:r w:rsidR="00484911" w:rsidRPr="00E27FFD">
        <w:rPr>
          <w:rFonts w:asciiTheme="majorBidi" w:hAnsiTheme="majorBidi" w:cstheme="majorBidi"/>
          <w:bCs/>
          <w:sz w:val="24"/>
          <w:szCs w:val="24"/>
        </w:rPr>
        <w:t>e 2</w:t>
      </w:r>
      <w:r w:rsidRPr="00E27FFD">
        <w:rPr>
          <w:rFonts w:asciiTheme="majorBidi" w:hAnsiTheme="majorBidi" w:cstheme="majorBidi"/>
          <w:bCs/>
          <w:sz w:val="24"/>
          <w:szCs w:val="24"/>
        </w:rPr>
        <w:t>. Dose-response analysis demonstrated a significant reduction in TG levels by increasing dose of Aronia to 300mg/days.</w:t>
      </w:r>
    </w:p>
    <w:p w14:paraId="6B43B9F4" w14:textId="72EB14B0" w:rsidR="006024CC" w:rsidRPr="00E27FFD" w:rsidRDefault="006024CC" w:rsidP="00ED2BD1">
      <w:pPr>
        <w:autoSpaceDE w:val="0"/>
        <w:autoSpaceDN w:val="0"/>
        <w:adjustRightInd w:val="0"/>
        <w:spacing w:after="0" w:line="360" w:lineRule="auto"/>
        <w:jc w:val="both"/>
        <w:rPr>
          <w:rFonts w:asciiTheme="majorBidi" w:hAnsiTheme="majorBidi" w:cstheme="majorBidi"/>
          <w:bCs/>
          <w:sz w:val="24"/>
          <w:szCs w:val="24"/>
        </w:rPr>
        <w:pPrChange w:id="180" w:author="Cain Clark" w:date="2019-04-29T13:03:00Z">
          <w:pPr>
            <w:autoSpaceDE w:val="0"/>
            <w:autoSpaceDN w:val="0"/>
            <w:adjustRightInd w:val="0"/>
            <w:spacing w:after="0" w:line="360" w:lineRule="auto"/>
            <w:jc w:val="both"/>
          </w:pPr>
        </w:pPrChange>
      </w:pPr>
      <w:r w:rsidRPr="00E27FFD">
        <w:rPr>
          <w:rFonts w:asciiTheme="majorBidi" w:hAnsiTheme="majorBidi" w:cstheme="majorBidi"/>
          <w:bCs/>
          <w:sz w:val="24"/>
          <w:szCs w:val="24"/>
        </w:rPr>
        <w:lastRenderedPageBreak/>
        <w:t xml:space="preserve">Sensitivity analysis did not show significant differences beyond the limits of 95% </w:t>
      </w:r>
      <w:r w:rsidR="00484911" w:rsidRPr="00E27FFD">
        <w:rPr>
          <w:rFonts w:asciiTheme="majorBidi" w:hAnsiTheme="majorBidi" w:cstheme="majorBidi"/>
          <w:bCs/>
          <w:sz w:val="24"/>
          <w:szCs w:val="24"/>
        </w:rPr>
        <w:t>CI between calculated SESs for Aronia</w:t>
      </w:r>
      <w:r w:rsidR="008C1BF5" w:rsidRPr="00E27FFD">
        <w:rPr>
          <w:rFonts w:asciiTheme="majorBidi" w:hAnsiTheme="majorBidi" w:cstheme="majorBidi"/>
          <w:bCs/>
          <w:sz w:val="24"/>
          <w:szCs w:val="24"/>
        </w:rPr>
        <w:t xml:space="preserve"> interventi</w:t>
      </w:r>
      <w:r w:rsidR="00484911" w:rsidRPr="00E27FFD">
        <w:rPr>
          <w:rFonts w:asciiTheme="majorBidi" w:hAnsiTheme="majorBidi" w:cstheme="majorBidi"/>
          <w:bCs/>
          <w:sz w:val="24"/>
          <w:szCs w:val="24"/>
        </w:rPr>
        <w:t xml:space="preserve">on studies </w:t>
      </w:r>
      <w:r w:rsidRPr="00E27FFD">
        <w:rPr>
          <w:rFonts w:asciiTheme="majorBidi" w:hAnsiTheme="majorBidi" w:cstheme="majorBidi"/>
          <w:bCs/>
          <w:sz w:val="24"/>
          <w:szCs w:val="24"/>
        </w:rPr>
        <w:t xml:space="preserve">(Supplemental figure </w:t>
      </w:r>
      <w:r w:rsidR="00484911" w:rsidRPr="00E27FFD">
        <w:rPr>
          <w:rFonts w:asciiTheme="majorBidi" w:hAnsiTheme="majorBidi" w:cstheme="majorBidi"/>
          <w:bCs/>
          <w:sz w:val="24"/>
          <w:szCs w:val="24"/>
        </w:rPr>
        <w:t>2).</w:t>
      </w:r>
    </w:p>
    <w:p w14:paraId="2041AB52" w14:textId="01731362" w:rsidR="006024CC" w:rsidRPr="00E27FFD" w:rsidRDefault="006024CC" w:rsidP="00ED2BD1">
      <w:pPr>
        <w:autoSpaceDE w:val="0"/>
        <w:autoSpaceDN w:val="0"/>
        <w:adjustRightInd w:val="0"/>
        <w:spacing w:after="0" w:line="360" w:lineRule="auto"/>
        <w:jc w:val="both"/>
        <w:rPr>
          <w:rFonts w:asciiTheme="majorBidi" w:hAnsiTheme="majorBidi" w:cstheme="majorBidi"/>
          <w:bCs/>
          <w:sz w:val="24"/>
          <w:szCs w:val="24"/>
        </w:rPr>
        <w:pPrChange w:id="181" w:author="Cain Clark" w:date="2019-04-29T13:03:00Z">
          <w:pPr>
            <w:autoSpaceDE w:val="0"/>
            <w:autoSpaceDN w:val="0"/>
            <w:adjustRightInd w:val="0"/>
            <w:spacing w:after="0" w:line="360" w:lineRule="auto"/>
            <w:jc w:val="both"/>
          </w:pPr>
        </w:pPrChange>
      </w:pPr>
      <w:r w:rsidRPr="00E27FFD">
        <w:rPr>
          <w:rFonts w:asciiTheme="majorBidi" w:hAnsiTheme="majorBidi" w:cstheme="majorBidi"/>
          <w:bCs/>
          <w:sz w:val="24"/>
          <w:szCs w:val="24"/>
        </w:rPr>
        <w:t xml:space="preserve">Non-linear dose-responses between Aronia consumption and unstandardized mean difference in Cholesterol, HDL, LDL, CRP were </w:t>
      </w:r>
      <w:r w:rsidR="008C1BF5" w:rsidRPr="00E27FFD">
        <w:rPr>
          <w:rFonts w:asciiTheme="majorBidi" w:hAnsiTheme="majorBidi" w:cstheme="majorBidi"/>
          <w:bCs/>
          <w:sz w:val="24"/>
          <w:szCs w:val="24"/>
        </w:rPr>
        <w:t>not significant,</w:t>
      </w:r>
      <w:r w:rsidRPr="00E27FFD">
        <w:rPr>
          <w:rFonts w:asciiTheme="majorBidi" w:hAnsiTheme="majorBidi" w:cstheme="majorBidi"/>
          <w:bCs/>
          <w:sz w:val="24"/>
          <w:szCs w:val="24"/>
        </w:rPr>
        <w:t xml:space="preserve"> and they are presented in supplemental figure </w:t>
      </w:r>
      <w:r w:rsidR="00484911" w:rsidRPr="00E27FFD">
        <w:rPr>
          <w:rFonts w:asciiTheme="majorBidi" w:hAnsiTheme="majorBidi" w:cstheme="majorBidi"/>
          <w:bCs/>
          <w:sz w:val="24"/>
          <w:szCs w:val="24"/>
        </w:rPr>
        <w:t>3</w:t>
      </w:r>
      <w:r w:rsidRPr="00E27FFD">
        <w:rPr>
          <w:rFonts w:asciiTheme="majorBidi" w:hAnsiTheme="majorBidi" w:cstheme="majorBidi"/>
          <w:bCs/>
          <w:sz w:val="24"/>
          <w:szCs w:val="24"/>
        </w:rPr>
        <w:t>.</w:t>
      </w:r>
    </w:p>
    <w:p w14:paraId="12562F00" w14:textId="77777777" w:rsidR="006024CC" w:rsidRPr="00E27FFD" w:rsidRDefault="006024CC" w:rsidP="00ED2BD1">
      <w:pPr>
        <w:autoSpaceDE w:val="0"/>
        <w:autoSpaceDN w:val="0"/>
        <w:adjustRightInd w:val="0"/>
        <w:spacing w:after="0" w:line="360" w:lineRule="auto"/>
        <w:jc w:val="both"/>
        <w:rPr>
          <w:rFonts w:asciiTheme="majorBidi" w:hAnsiTheme="majorBidi" w:cstheme="majorBidi"/>
          <w:bCs/>
          <w:sz w:val="24"/>
          <w:szCs w:val="24"/>
        </w:rPr>
        <w:pPrChange w:id="182" w:author="Cain Clark" w:date="2019-04-29T13:03:00Z">
          <w:pPr>
            <w:autoSpaceDE w:val="0"/>
            <w:autoSpaceDN w:val="0"/>
            <w:adjustRightInd w:val="0"/>
            <w:spacing w:after="0" w:line="360" w:lineRule="auto"/>
            <w:jc w:val="both"/>
          </w:pPr>
        </w:pPrChange>
      </w:pPr>
    </w:p>
    <w:p w14:paraId="0F55CE0C" w14:textId="77777777" w:rsidR="006024CC" w:rsidRPr="00E27FFD" w:rsidRDefault="006024CC" w:rsidP="00ED2BD1">
      <w:pPr>
        <w:autoSpaceDE w:val="0"/>
        <w:autoSpaceDN w:val="0"/>
        <w:adjustRightInd w:val="0"/>
        <w:spacing w:after="0" w:line="360" w:lineRule="auto"/>
        <w:jc w:val="both"/>
        <w:rPr>
          <w:rFonts w:asciiTheme="majorBidi" w:hAnsiTheme="majorBidi" w:cstheme="majorBidi"/>
          <w:bCs/>
          <w:sz w:val="24"/>
          <w:szCs w:val="24"/>
        </w:rPr>
        <w:pPrChange w:id="183" w:author="Cain Clark" w:date="2019-04-29T13:03:00Z">
          <w:pPr>
            <w:autoSpaceDE w:val="0"/>
            <w:autoSpaceDN w:val="0"/>
            <w:adjustRightInd w:val="0"/>
            <w:spacing w:after="0" w:line="360" w:lineRule="auto"/>
            <w:jc w:val="both"/>
          </w:pPr>
        </w:pPrChange>
      </w:pPr>
      <w:r w:rsidRPr="00E27FFD">
        <w:rPr>
          <w:rFonts w:asciiTheme="majorBidi" w:hAnsiTheme="majorBidi" w:cstheme="majorBidi"/>
          <w:bCs/>
          <w:sz w:val="24"/>
          <w:szCs w:val="24"/>
        </w:rPr>
        <w:t>Risk of bias</w:t>
      </w:r>
    </w:p>
    <w:p w14:paraId="69CE5AEE" w14:textId="3CC5CA8C" w:rsidR="006024CC" w:rsidRPr="00E27FFD" w:rsidRDefault="006024CC" w:rsidP="00ED2BD1">
      <w:pPr>
        <w:autoSpaceDE w:val="0"/>
        <w:autoSpaceDN w:val="0"/>
        <w:adjustRightInd w:val="0"/>
        <w:spacing w:after="0" w:line="360" w:lineRule="auto"/>
        <w:jc w:val="both"/>
        <w:rPr>
          <w:rFonts w:asciiTheme="majorBidi" w:hAnsiTheme="majorBidi" w:cstheme="majorBidi"/>
          <w:bCs/>
          <w:sz w:val="24"/>
          <w:szCs w:val="24"/>
        </w:rPr>
        <w:pPrChange w:id="184" w:author="Cain Clark" w:date="2019-04-29T13:03:00Z">
          <w:pPr>
            <w:autoSpaceDE w:val="0"/>
            <w:autoSpaceDN w:val="0"/>
            <w:adjustRightInd w:val="0"/>
            <w:spacing w:after="0" w:line="360" w:lineRule="auto"/>
            <w:jc w:val="both"/>
          </w:pPr>
        </w:pPrChange>
      </w:pPr>
      <w:r w:rsidRPr="00E27FFD">
        <w:rPr>
          <w:rFonts w:asciiTheme="majorBidi" w:hAnsiTheme="majorBidi" w:cstheme="majorBidi"/>
          <w:bCs/>
          <w:sz w:val="24"/>
          <w:szCs w:val="24"/>
        </w:rPr>
        <w:t xml:space="preserve">Cochrane risk of bias assessment was conducted, and presented in </w:t>
      </w:r>
      <w:r w:rsidR="0003268A" w:rsidRPr="00E27FFD">
        <w:rPr>
          <w:rFonts w:asciiTheme="majorBidi" w:hAnsiTheme="majorBidi" w:cstheme="majorBidi"/>
          <w:bCs/>
          <w:sz w:val="24"/>
          <w:szCs w:val="24"/>
        </w:rPr>
        <w:t>Fig</w:t>
      </w:r>
      <w:r w:rsidRPr="00E27FFD">
        <w:rPr>
          <w:rFonts w:asciiTheme="majorBidi" w:hAnsiTheme="majorBidi" w:cstheme="majorBidi"/>
          <w:bCs/>
          <w:sz w:val="24"/>
          <w:szCs w:val="24"/>
        </w:rPr>
        <w:t xml:space="preserve"> 3, where studies were scored as Low, Hugh or Unclear risk of bias for random sequence generation, allocation concealment, blinding of participants, personnel and outcome assessors, incomplete outcome data, selective outcome reporting and other sources of bias. </w:t>
      </w:r>
    </w:p>
    <w:p w14:paraId="2C833B9F" w14:textId="77777777" w:rsidR="008C1BF5" w:rsidRPr="00E27FFD" w:rsidRDefault="008C1BF5" w:rsidP="00ED2BD1">
      <w:pPr>
        <w:autoSpaceDE w:val="0"/>
        <w:autoSpaceDN w:val="0"/>
        <w:adjustRightInd w:val="0"/>
        <w:spacing w:after="0" w:line="360" w:lineRule="auto"/>
        <w:jc w:val="both"/>
        <w:rPr>
          <w:rFonts w:asciiTheme="majorBidi" w:hAnsiTheme="majorBidi" w:cstheme="majorBidi"/>
          <w:bCs/>
          <w:sz w:val="24"/>
          <w:szCs w:val="24"/>
        </w:rPr>
        <w:pPrChange w:id="185" w:author="Cain Clark" w:date="2019-04-29T13:03:00Z">
          <w:pPr>
            <w:autoSpaceDE w:val="0"/>
            <w:autoSpaceDN w:val="0"/>
            <w:adjustRightInd w:val="0"/>
            <w:spacing w:after="0" w:line="360" w:lineRule="auto"/>
            <w:jc w:val="both"/>
          </w:pPr>
        </w:pPrChange>
      </w:pPr>
    </w:p>
    <w:p w14:paraId="41931076" w14:textId="257729F5" w:rsidR="006024CC" w:rsidRPr="00E27FFD" w:rsidRDefault="008C1BF5" w:rsidP="00ED2BD1">
      <w:pPr>
        <w:autoSpaceDE w:val="0"/>
        <w:autoSpaceDN w:val="0"/>
        <w:adjustRightInd w:val="0"/>
        <w:spacing w:after="0" w:line="360" w:lineRule="auto"/>
        <w:jc w:val="both"/>
        <w:rPr>
          <w:rFonts w:asciiTheme="majorBidi" w:hAnsiTheme="majorBidi" w:cstheme="majorBidi"/>
          <w:bCs/>
          <w:sz w:val="24"/>
          <w:szCs w:val="24"/>
        </w:rPr>
        <w:pPrChange w:id="186" w:author="Cain Clark" w:date="2019-04-29T13:03:00Z">
          <w:pPr>
            <w:autoSpaceDE w:val="0"/>
            <w:autoSpaceDN w:val="0"/>
            <w:adjustRightInd w:val="0"/>
            <w:spacing w:after="0" w:line="360" w:lineRule="auto"/>
            <w:jc w:val="both"/>
          </w:pPr>
        </w:pPrChange>
      </w:pPr>
      <w:r w:rsidRPr="00E27FFD">
        <w:rPr>
          <w:rFonts w:asciiTheme="majorBidi" w:hAnsiTheme="majorBidi" w:cstheme="majorBidi"/>
          <w:bCs/>
          <w:sz w:val="24"/>
          <w:szCs w:val="24"/>
        </w:rPr>
        <w:t xml:space="preserve">The Egger’s and </w:t>
      </w:r>
      <w:proofErr w:type="spellStart"/>
      <w:r w:rsidRPr="00E27FFD">
        <w:rPr>
          <w:rFonts w:asciiTheme="majorBidi" w:hAnsiTheme="majorBidi" w:cstheme="majorBidi"/>
          <w:bCs/>
          <w:sz w:val="24"/>
          <w:szCs w:val="24"/>
        </w:rPr>
        <w:t>B</w:t>
      </w:r>
      <w:r w:rsidR="006024CC" w:rsidRPr="00E27FFD">
        <w:rPr>
          <w:rFonts w:asciiTheme="majorBidi" w:hAnsiTheme="majorBidi" w:cstheme="majorBidi"/>
          <w:bCs/>
          <w:sz w:val="24"/>
          <w:szCs w:val="24"/>
        </w:rPr>
        <w:t>egg’s</w:t>
      </w:r>
      <w:proofErr w:type="spellEnd"/>
      <w:r w:rsidR="006024CC" w:rsidRPr="00E27FFD">
        <w:rPr>
          <w:rFonts w:asciiTheme="majorBidi" w:hAnsiTheme="majorBidi" w:cstheme="majorBidi"/>
          <w:bCs/>
          <w:sz w:val="24"/>
          <w:szCs w:val="24"/>
        </w:rPr>
        <w:t xml:space="preserve"> tests did not show any publication bias for Cl (p=0.05, p=0.09), TG (p=0.19, p=0.29), CRP (p=0.50, p=0.49), LDL (p=0.48, p=0.98), HDL (p=0.28, p=0.32), SBP (p=-, p=0.31), DBP (p=-, p=0.31), TNF (p=-, p=0.37), and IL-6 (p=0.57, p=0</w:t>
      </w:r>
      <w:r w:rsidR="00484911" w:rsidRPr="00E27FFD">
        <w:rPr>
          <w:rFonts w:asciiTheme="majorBidi" w:hAnsiTheme="majorBidi" w:cstheme="majorBidi"/>
          <w:bCs/>
          <w:sz w:val="24"/>
          <w:szCs w:val="24"/>
        </w:rPr>
        <w:t>.60), Respectively (Fig</w:t>
      </w:r>
      <w:r w:rsidR="0003268A" w:rsidRPr="00E27FFD">
        <w:rPr>
          <w:rFonts w:asciiTheme="majorBidi" w:hAnsiTheme="majorBidi" w:cstheme="majorBidi"/>
          <w:bCs/>
          <w:sz w:val="24"/>
          <w:szCs w:val="24"/>
        </w:rPr>
        <w:t xml:space="preserve"> 4</w:t>
      </w:r>
      <w:r w:rsidR="006024CC" w:rsidRPr="00E27FFD">
        <w:rPr>
          <w:rFonts w:asciiTheme="majorBidi" w:hAnsiTheme="majorBidi" w:cstheme="majorBidi"/>
          <w:bCs/>
          <w:sz w:val="24"/>
          <w:szCs w:val="24"/>
        </w:rPr>
        <w:t>).</w:t>
      </w:r>
    </w:p>
    <w:p w14:paraId="41EB6691" w14:textId="77777777" w:rsidR="006024CC" w:rsidRPr="00E27FFD" w:rsidRDefault="006024CC" w:rsidP="00ED2BD1">
      <w:pPr>
        <w:spacing w:line="360" w:lineRule="auto"/>
        <w:jc w:val="both"/>
        <w:rPr>
          <w:rFonts w:asciiTheme="majorBidi" w:eastAsia="SimSun" w:hAnsiTheme="majorBidi" w:cstheme="majorBidi"/>
          <w:b/>
          <w:sz w:val="24"/>
          <w:szCs w:val="24"/>
        </w:rPr>
        <w:pPrChange w:id="187" w:author="Cain Clark" w:date="2019-04-29T13:03:00Z">
          <w:pPr>
            <w:spacing w:line="360" w:lineRule="auto"/>
            <w:jc w:val="both"/>
          </w:pPr>
        </w:pPrChange>
      </w:pPr>
      <w:r w:rsidRPr="00E27FFD">
        <w:rPr>
          <w:rFonts w:asciiTheme="majorBidi" w:eastAsia="SimSun" w:hAnsiTheme="majorBidi" w:cstheme="majorBidi"/>
          <w:b/>
          <w:sz w:val="24"/>
          <w:szCs w:val="24"/>
        </w:rPr>
        <w:t>Discussion</w:t>
      </w:r>
    </w:p>
    <w:p w14:paraId="7ECAB17F" w14:textId="0DA52541" w:rsidR="006024CC" w:rsidRPr="00E27FFD" w:rsidRDefault="006024CC" w:rsidP="00ED2BD1">
      <w:pPr>
        <w:spacing w:line="360" w:lineRule="auto"/>
        <w:jc w:val="both"/>
        <w:rPr>
          <w:rFonts w:asciiTheme="majorBidi" w:hAnsiTheme="majorBidi" w:cstheme="majorBidi"/>
          <w:bCs/>
          <w:sz w:val="24"/>
          <w:szCs w:val="24"/>
        </w:rPr>
        <w:pPrChange w:id="188" w:author="Cain Clark" w:date="2019-04-29T13:03:00Z">
          <w:pPr>
            <w:spacing w:line="360" w:lineRule="auto"/>
            <w:jc w:val="both"/>
          </w:pPr>
        </w:pPrChange>
      </w:pPr>
      <w:r w:rsidRPr="00E27FFD">
        <w:rPr>
          <w:rFonts w:asciiTheme="majorBidi" w:hAnsiTheme="majorBidi" w:cstheme="majorBidi"/>
          <w:bCs/>
          <w:sz w:val="24"/>
          <w:szCs w:val="24"/>
        </w:rPr>
        <w:t xml:space="preserve">This review aimed to estimate the effect of </w:t>
      </w:r>
      <w:r w:rsidRPr="00E27FFD">
        <w:rPr>
          <w:rFonts w:asciiTheme="majorBidi" w:hAnsiTheme="majorBidi" w:cstheme="majorBidi"/>
          <w:bCs/>
          <w:noProof/>
          <w:sz w:val="24"/>
          <w:szCs w:val="24"/>
        </w:rPr>
        <w:t xml:space="preserve">Aronia consumtion </w:t>
      </w:r>
      <w:r w:rsidRPr="00E27FFD">
        <w:rPr>
          <w:rFonts w:asciiTheme="majorBidi" w:hAnsiTheme="majorBidi" w:cstheme="majorBidi"/>
          <w:bCs/>
          <w:sz w:val="24"/>
          <w:szCs w:val="24"/>
        </w:rPr>
        <w:t xml:space="preserve">on Cholesterol, Triglyceride, HDL, LDL, Systolic blood pressure, Diastolic blood pressure, CRP, TNF, and IL-1, </w:t>
      </w:r>
      <w:r w:rsidR="008C1BF5" w:rsidRPr="00E27FFD">
        <w:rPr>
          <w:rFonts w:asciiTheme="majorBidi" w:hAnsiTheme="majorBidi" w:cstheme="majorBidi"/>
          <w:bCs/>
          <w:sz w:val="24"/>
          <w:szCs w:val="24"/>
        </w:rPr>
        <w:t xml:space="preserve">through the </w:t>
      </w:r>
      <w:r w:rsidRPr="00E27FFD">
        <w:rPr>
          <w:rFonts w:asciiTheme="majorBidi" w:hAnsiTheme="majorBidi" w:cstheme="majorBidi"/>
          <w:bCs/>
          <w:sz w:val="24"/>
          <w:szCs w:val="24"/>
        </w:rPr>
        <w:t>conducting</w:t>
      </w:r>
      <w:r w:rsidR="008C1BF5" w:rsidRPr="00E27FFD">
        <w:rPr>
          <w:rFonts w:asciiTheme="majorBidi" w:hAnsiTheme="majorBidi" w:cstheme="majorBidi"/>
          <w:bCs/>
          <w:sz w:val="24"/>
          <w:szCs w:val="24"/>
        </w:rPr>
        <w:t xml:space="preserve"> of</w:t>
      </w:r>
      <w:r w:rsidRPr="00E27FFD">
        <w:rPr>
          <w:rFonts w:asciiTheme="majorBidi" w:hAnsiTheme="majorBidi" w:cstheme="majorBidi"/>
          <w:bCs/>
          <w:sz w:val="24"/>
          <w:szCs w:val="24"/>
        </w:rPr>
        <w:t xml:space="preserve"> a meta-analysis of RCTs. To the best of our knowledge this is the first systematic review </w:t>
      </w:r>
      <w:r w:rsidR="008C1BF5" w:rsidRPr="00E27FFD">
        <w:rPr>
          <w:rFonts w:asciiTheme="majorBidi" w:hAnsiTheme="majorBidi" w:cstheme="majorBidi"/>
          <w:bCs/>
          <w:sz w:val="24"/>
          <w:szCs w:val="24"/>
        </w:rPr>
        <w:t xml:space="preserve">and meta-analysis </w:t>
      </w:r>
      <w:r w:rsidRPr="00E27FFD">
        <w:rPr>
          <w:rFonts w:asciiTheme="majorBidi" w:hAnsiTheme="majorBidi" w:cstheme="majorBidi"/>
          <w:bCs/>
          <w:sz w:val="24"/>
          <w:szCs w:val="24"/>
        </w:rPr>
        <w:t>of randomized controlled trials investigating the effects of Aronia</w:t>
      </w:r>
      <w:r w:rsidR="008C1BF5" w:rsidRPr="00E27FFD">
        <w:rPr>
          <w:rFonts w:asciiTheme="majorBidi" w:hAnsiTheme="majorBidi" w:cstheme="majorBidi"/>
          <w:bCs/>
          <w:sz w:val="24"/>
          <w:szCs w:val="24"/>
        </w:rPr>
        <w:t xml:space="preserve"> on the </w:t>
      </w:r>
      <w:proofErr w:type="gramStart"/>
      <w:r w:rsidR="008C1BF5" w:rsidRPr="00E27FFD">
        <w:rPr>
          <w:rFonts w:asciiTheme="majorBidi" w:hAnsiTheme="majorBidi" w:cstheme="majorBidi"/>
          <w:bCs/>
          <w:sz w:val="24"/>
          <w:szCs w:val="24"/>
        </w:rPr>
        <w:t>aforementioned variables</w:t>
      </w:r>
      <w:proofErr w:type="gramEnd"/>
      <w:r w:rsidR="008C1BF5" w:rsidRPr="00E27FFD">
        <w:rPr>
          <w:rFonts w:asciiTheme="majorBidi" w:hAnsiTheme="majorBidi" w:cstheme="majorBidi"/>
          <w:bCs/>
          <w:sz w:val="24"/>
          <w:szCs w:val="24"/>
        </w:rPr>
        <w:t>. The results demonstrated that</w:t>
      </w:r>
      <w:r w:rsidRPr="00E27FFD">
        <w:rPr>
          <w:rFonts w:asciiTheme="majorBidi" w:hAnsiTheme="majorBidi" w:cstheme="majorBidi"/>
          <w:bCs/>
          <w:sz w:val="24"/>
          <w:szCs w:val="24"/>
        </w:rPr>
        <w:t xml:space="preserve"> significant increase</w:t>
      </w:r>
      <w:r w:rsidR="008C1BF5" w:rsidRPr="00E27FFD">
        <w:rPr>
          <w:rFonts w:asciiTheme="majorBidi" w:hAnsiTheme="majorBidi" w:cstheme="majorBidi"/>
          <w:bCs/>
          <w:sz w:val="24"/>
          <w:szCs w:val="24"/>
        </w:rPr>
        <w:t>s</w:t>
      </w:r>
      <w:r w:rsidRPr="00E27FFD">
        <w:rPr>
          <w:rFonts w:asciiTheme="majorBidi" w:hAnsiTheme="majorBidi" w:cstheme="majorBidi"/>
          <w:bCs/>
          <w:sz w:val="24"/>
          <w:szCs w:val="24"/>
        </w:rPr>
        <w:t xml:space="preserve"> in HDL and DBP were observed among patients receiving Aronia compared with the control group. The results showed a significant r</w:t>
      </w:r>
      <w:r w:rsidR="008C1BF5" w:rsidRPr="00E27FFD">
        <w:rPr>
          <w:rFonts w:asciiTheme="majorBidi" w:hAnsiTheme="majorBidi" w:cstheme="majorBidi"/>
          <w:bCs/>
          <w:sz w:val="24"/>
          <w:szCs w:val="24"/>
        </w:rPr>
        <w:t>eduction in t</w:t>
      </w:r>
      <w:r w:rsidRPr="00E27FFD">
        <w:rPr>
          <w:rFonts w:asciiTheme="majorBidi" w:hAnsiTheme="majorBidi" w:cstheme="majorBidi"/>
          <w:bCs/>
          <w:sz w:val="24"/>
          <w:szCs w:val="24"/>
        </w:rPr>
        <w:t>otal cholesterol and LDL when duration of intervention is less than 10 weeks. Furthermore, Dose-response analysis demonstrated a significant reduction in TG levels by increas</w:t>
      </w:r>
      <w:r w:rsidR="008C1BF5" w:rsidRPr="00E27FFD">
        <w:rPr>
          <w:rFonts w:asciiTheme="majorBidi" w:hAnsiTheme="majorBidi" w:cstheme="majorBidi"/>
          <w:bCs/>
          <w:sz w:val="24"/>
          <w:szCs w:val="24"/>
        </w:rPr>
        <w:t>ing dose of Aronia to 300mg/day</w:t>
      </w:r>
      <w:r w:rsidRPr="00E27FFD">
        <w:rPr>
          <w:rFonts w:asciiTheme="majorBidi" w:hAnsiTheme="majorBidi" w:cstheme="majorBidi"/>
          <w:bCs/>
          <w:sz w:val="24"/>
          <w:szCs w:val="24"/>
        </w:rPr>
        <w:t>.</w:t>
      </w:r>
      <w:r w:rsidRPr="00E27FFD">
        <w:rPr>
          <w:rFonts w:asciiTheme="majorBidi" w:eastAsia="SimSun" w:hAnsiTheme="majorBidi" w:cstheme="majorBidi"/>
          <w:bCs/>
          <w:sz w:val="24"/>
          <w:szCs w:val="24"/>
        </w:rPr>
        <w:t xml:space="preserve"> </w:t>
      </w:r>
      <w:r w:rsidR="008C1BF5" w:rsidRPr="00E27FFD">
        <w:rPr>
          <w:rFonts w:asciiTheme="majorBidi" w:hAnsiTheme="majorBidi" w:cstheme="majorBidi"/>
          <w:bCs/>
          <w:sz w:val="24"/>
          <w:szCs w:val="24"/>
        </w:rPr>
        <w:t>However, the present r</w:t>
      </w:r>
      <w:r w:rsidRPr="00E27FFD">
        <w:rPr>
          <w:rFonts w:asciiTheme="majorBidi" w:hAnsiTheme="majorBidi" w:cstheme="majorBidi"/>
          <w:bCs/>
          <w:sz w:val="24"/>
          <w:szCs w:val="24"/>
        </w:rPr>
        <w:t xml:space="preserve">esults did not show any significant effect of Aronia </w:t>
      </w:r>
      <w:del w:id="189" w:author="mah el" w:date="2019-04-29T15:35:00Z">
        <w:r w:rsidRPr="00E27FFD" w:rsidDel="00DE6A93">
          <w:rPr>
            <w:rFonts w:asciiTheme="majorBidi" w:hAnsiTheme="majorBidi" w:cstheme="majorBidi"/>
            <w:bCs/>
            <w:sz w:val="24"/>
            <w:szCs w:val="24"/>
          </w:rPr>
          <w:delText>consumtion</w:delText>
        </w:r>
      </w:del>
      <w:ins w:id="190" w:author="mah el" w:date="2019-04-29T15:35:00Z">
        <w:r w:rsidR="00DE6A93" w:rsidRPr="00E27FFD">
          <w:rPr>
            <w:rFonts w:asciiTheme="majorBidi" w:hAnsiTheme="majorBidi" w:cstheme="majorBidi"/>
            <w:bCs/>
            <w:sz w:val="24"/>
            <w:szCs w:val="24"/>
          </w:rPr>
          <w:t>consumption</w:t>
        </w:r>
        <w:del w:id="191" w:author="Cain Clark" w:date="2019-04-29T13:02:00Z">
          <w:r w:rsidR="00DE6A93" w:rsidRPr="00E27FFD" w:rsidDel="00ED2BD1">
            <w:rPr>
              <w:rFonts w:asciiTheme="majorBidi" w:hAnsiTheme="majorBidi" w:cstheme="majorBidi"/>
              <w:bCs/>
              <w:sz w:val="24"/>
              <w:szCs w:val="24"/>
            </w:rPr>
            <w:delText>s</w:delText>
          </w:r>
        </w:del>
      </w:ins>
      <w:r w:rsidRPr="00E27FFD">
        <w:rPr>
          <w:rFonts w:asciiTheme="majorBidi" w:hAnsiTheme="majorBidi" w:cstheme="majorBidi"/>
          <w:bCs/>
          <w:sz w:val="24"/>
          <w:szCs w:val="24"/>
        </w:rPr>
        <w:t xml:space="preserve"> on IL-6, TNF, CRP, and SBP levels.</w:t>
      </w:r>
      <w:ins w:id="192" w:author="mah el" w:date="2019-04-29T15:35:00Z">
        <w:r w:rsidR="00DE6A93">
          <w:rPr>
            <w:rFonts w:asciiTheme="majorBidi" w:hAnsiTheme="majorBidi" w:cstheme="majorBidi"/>
            <w:bCs/>
            <w:sz w:val="24"/>
            <w:szCs w:val="24"/>
          </w:rPr>
          <w:t xml:space="preserve"> Furthermore, combined results did not </w:t>
        </w:r>
      </w:ins>
      <w:ins w:id="193" w:author="mah el" w:date="2019-04-29T15:37:00Z">
        <w:r w:rsidR="004323FA">
          <w:rPr>
            <w:rFonts w:asciiTheme="majorBidi" w:hAnsiTheme="majorBidi" w:cstheme="majorBidi"/>
            <w:bCs/>
            <w:sz w:val="24"/>
            <w:szCs w:val="24"/>
          </w:rPr>
          <w:t>show</w:t>
        </w:r>
      </w:ins>
      <w:ins w:id="194" w:author="mah el" w:date="2019-04-29T15:35:00Z">
        <w:r w:rsidR="00DE6A93">
          <w:rPr>
            <w:rFonts w:asciiTheme="majorBidi" w:hAnsiTheme="majorBidi" w:cstheme="majorBidi"/>
            <w:bCs/>
            <w:sz w:val="24"/>
            <w:szCs w:val="24"/>
          </w:rPr>
          <w:t xml:space="preserve"> any difference between </w:t>
        </w:r>
      </w:ins>
      <w:ins w:id="195" w:author="mah el" w:date="2019-04-29T15:36:00Z">
        <w:r w:rsidR="00DE6A93" w:rsidRPr="00DE6A93">
          <w:rPr>
            <w:rFonts w:asciiTheme="majorBidi" w:hAnsiTheme="majorBidi" w:cstheme="majorBidi"/>
            <w:bCs/>
            <w:sz w:val="24"/>
            <w:szCs w:val="24"/>
          </w:rPr>
          <w:t>consumptions</w:t>
        </w:r>
        <w:r w:rsidR="00DE6A93">
          <w:rPr>
            <w:rFonts w:asciiTheme="majorBidi" w:hAnsiTheme="majorBidi" w:cstheme="majorBidi"/>
            <w:bCs/>
            <w:sz w:val="24"/>
            <w:szCs w:val="24"/>
          </w:rPr>
          <w:t xml:space="preserve"> Aronia juice and Aronia </w:t>
        </w:r>
      </w:ins>
      <w:ins w:id="196" w:author="mah el" w:date="2019-04-29T15:37:00Z">
        <w:r w:rsidR="00DE6A93">
          <w:rPr>
            <w:rFonts w:asciiTheme="majorBidi" w:hAnsiTheme="majorBidi" w:cstheme="majorBidi"/>
            <w:bCs/>
            <w:sz w:val="24"/>
            <w:szCs w:val="24"/>
          </w:rPr>
          <w:t>s</w:t>
        </w:r>
      </w:ins>
      <w:ins w:id="197" w:author="mah el" w:date="2019-04-29T15:36:00Z">
        <w:r w:rsidR="00DE6A93">
          <w:rPr>
            <w:rFonts w:asciiTheme="majorBidi" w:hAnsiTheme="majorBidi" w:cstheme="majorBidi"/>
            <w:bCs/>
            <w:sz w:val="24"/>
            <w:szCs w:val="24"/>
          </w:rPr>
          <w:t xml:space="preserve">upplementation on </w:t>
        </w:r>
      </w:ins>
      <w:ins w:id="198" w:author="mah el" w:date="2019-04-29T15:37:00Z">
        <w:r w:rsidR="00DE6A93">
          <w:rPr>
            <w:rFonts w:asciiTheme="majorBidi" w:hAnsiTheme="majorBidi" w:cstheme="majorBidi"/>
            <w:bCs/>
            <w:sz w:val="24"/>
            <w:szCs w:val="24"/>
          </w:rPr>
          <w:t>cholesterol and TG levels.</w:t>
        </w:r>
      </w:ins>
    </w:p>
    <w:p w14:paraId="1A3A6B9C" w14:textId="09AA6F6E" w:rsidR="00DE6A93" w:rsidRPr="00E27FFD" w:rsidRDefault="006024CC" w:rsidP="00ED2BD1">
      <w:pPr>
        <w:spacing w:line="360" w:lineRule="auto"/>
        <w:jc w:val="both"/>
        <w:rPr>
          <w:rFonts w:asciiTheme="majorBidi" w:eastAsia="SimSun" w:hAnsiTheme="majorBidi" w:cstheme="majorBidi"/>
          <w:bCs/>
          <w:sz w:val="24"/>
          <w:szCs w:val="24"/>
        </w:rPr>
        <w:pPrChange w:id="199" w:author="Cain Clark" w:date="2019-04-29T13:03:00Z">
          <w:pPr>
            <w:spacing w:line="360" w:lineRule="auto"/>
            <w:jc w:val="both"/>
          </w:pPr>
        </w:pPrChange>
      </w:pPr>
      <w:r w:rsidRPr="00E27FFD">
        <w:rPr>
          <w:rFonts w:asciiTheme="majorBidi" w:eastAsia="SimSun" w:hAnsiTheme="majorBidi" w:cstheme="majorBidi"/>
          <w:bCs/>
          <w:sz w:val="24"/>
          <w:szCs w:val="24"/>
        </w:rPr>
        <w:lastRenderedPageBreak/>
        <w:t>The results demonstrated</w:t>
      </w:r>
      <w:r w:rsidR="008C1BF5" w:rsidRPr="00E27FFD">
        <w:rPr>
          <w:rFonts w:asciiTheme="majorBidi" w:eastAsia="SimSun" w:hAnsiTheme="majorBidi" w:cstheme="majorBidi"/>
          <w:bCs/>
          <w:sz w:val="24"/>
          <w:szCs w:val="24"/>
        </w:rPr>
        <w:t xml:space="preserve"> that</w:t>
      </w:r>
      <w:r w:rsidRPr="00E27FFD">
        <w:rPr>
          <w:rFonts w:asciiTheme="majorBidi" w:eastAsia="SimSun" w:hAnsiTheme="majorBidi" w:cstheme="majorBidi"/>
          <w:bCs/>
          <w:sz w:val="24"/>
          <w:szCs w:val="24"/>
        </w:rPr>
        <w:t xml:space="preserve"> there was a statistically significant increase in HDL and DBP among those receiving Aronia when compared with the control group,</w:t>
      </w:r>
      <w:r w:rsidR="008C1BF5" w:rsidRPr="00E27FFD">
        <w:rPr>
          <w:rFonts w:asciiTheme="majorBidi" w:eastAsia="SimSun" w:hAnsiTheme="majorBidi" w:cstheme="majorBidi"/>
          <w:bCs/>
          <w:sz w:val="24"/>
          <w:szCs w:val="24"/>
        </w:rPr>
        <w:t xml:space="preserve"> and a reduction in t</w:t>
      </w:r>
      <w:r w:rsidRPr="00E27FFD">
        <w:rPr>
          <w:rFonts w:asciiTheme="majorBidi" w:eastAsia="SimSun" w:hAnsiTheme="majorBidi" w:cstheme="majorBidi"/>
          <w:bCs/>
          <w:sz w:val="24"/>
          <w:szCs w:val="24"/>
        </w:rPr>
        <w:t>otal cholesterol and LDL</w:t>
      </w:r>
      <w:r w:rsidR="008C1BF5" w:rsidRPr="00E27FFD">
        <w:rPr>
          <w:rFonts w:asciiTheme="majorBidi" w:eastAsia="SimSun" w:hAnsiTheme="majorBidi" w:cstheme="majorBidi"/>
          <w:bCs/>
          <w:sz w:val="24"/>
          <w:szCs w:val="24"/>
        </w:rPr>
        <w:t>,</w:t>
      </w:r>
      <w:r w:rsidRPr="00E27FFD">
        <w:rPr>
          <w:rFonts w:asciiTheme="majorBidi" w:eastAsia="SimSun" w:hAnsiTheme="majorBidi" w:cstheme="majorBidi"/>
          <w:bCs/>
          <w:sz w:val="24"/>
          <w:szCs w:val="24"/>
        </w:rPr>
        <w:t xml:space="preserve"> when</w:t>
      </w:r>
      <w:r w:rsidR="008C1BF5" w:rsidRPr="00E27FFD">
        <w:rPr>
          <w:rFonts w:asciiTheme="majorBidi" w:eastAsia="SimSun" w:hAnsiTheme="majorBidi" w:cstheme="majorBidi"/>
          <w:bCs/>
          <w:sz w:val="24"/>
          <w:szCs w:val="24"/>
        </w:rPr>
        <w:t xml:space="preserve"> the</w:t>
      </w:r>
      <w:r w:rsidRPr="00E27FFD">
        <w:rPr>
          <w:rFonts w:asciiTheme="majorBidi" w:eastAsia="SimSun" w:hAnsiTheme="majorBidi" w:cstheme="majorBidi"/>
          <w:bCs/>
          <w:sz w:val="24"/>
          <w:szCs w:val="24"/>
        </w:rPr>
        <w:t xml:space="preserve"> duration of intervention was less than 10 weeks. Increase</w:t>
      </w:r>
      <w:r w:rsidR="008C1BF5" w:rsidRPr="00E27FFD">
        <w:rPr>
          <w:rFonts w:asciiTheme="majorBidi" w:eastAsia="SimSun" w:hAnsiTheme="majorBidi" w:cstheme="majorBidi"/>
          <w:bCs/>
          <w:sz w:val="24"/>
          <w:szCs w:val="24"/>
        </w:rPr>
        <w:t>s</w:t>
      </w:r>
      <w:r w:rsidRPr="00E27FFD">
        <w:rPr>
          <w:rFonts w:asciiTheme="majorBidi" w:eastAsia="SimSun" w:hAnsiTheme="majorBidi" w:cstheme="majorBidi"/>
          <w:bCs/>
          <w:sz w:val="24"/>
          <w:szCs w:val="24"/>
        </w:rPr>
        <w:t xml:space="preserve"> in HDL levels and </w:t>
      </w:r>
      <w:r w:rsidR="008C1BF5" w:rsidRPr="00E27FFD">
        <w:rPr>
          <w:rFonts w:asciiTheme="majorBidi" w:eastAsia="SimSun" w:hAnsiTheme="majorBidi" w:cstheme="majorBidi"/>
          <w:bCs/>
          <w:sz w:val="24"/>
          <w:szCs w:val="24"/>
        </w:rPr>
        <w:t xml:space="preserve">concomitant </w:t>
      </w:r>
      <w:r w:rsidRPr="00E27FFD">
        <w:rPr>
          <w:rFonts w:asciiTheme="majorBidi" w:eastAsia="SimSun" w:hAnsiTheme="majorBidi" w:cstheme="majorBidi"/>
          <w:bCs/>
          <w:sz w:val="24"/>
          <w:szCs w:val="24"/>
        </w:rPr>
        <w:t xml:space="preserve">reduction in </w:t>
      </w:r>
      <w:r w:rsidR="008C1BF5" w:rsidRPr="00E27FFD">
        <w:rPr>
          <w:rFonts w:asciiTheme="majorBidi" w:eastAsia="SimSun" w:hAnsiTheme="majorBidi" w:cstheme="majorBidi"/>
          <w:bCs/>
          <w:sz w:val="24"/>
          <w:szCs w:val="24"/>
        </w:rPr>
        <w:t>TG levels</w:t>
      </w:r>
      <w:r w:rsidRPr="00E27FFD">
        <w:rPr>
          <w:rFonts w:asciiTheme="majorBidi" w:eastAsia="SimSun" w:hAnsiTheme="majorBidi" w:cstheme="majorBidi"/>
          <w:bCs/>
          <w:sz w:val="24"/>
          <w:szCs w:val="24"/>
        </w:rPr>
        <w:t xml:space="preserve"> could be </w:t>
      </w:r>
      <w:r w:rsidR="008C1BF5" w:rsidRPr="00E27FFD">
        <w:rPr>
          <w:rFonts w:asciiTheme="majorBidi" w:eastAsia="SimSun" w:hAnsiTheme="majorBidi" w:cstheme="majorBidi"/>
          <w:bCs/>
          <w:sz w:val="24"/>
          <w:szCs w:val="24"/>
        </w:rPr>
        <w:t xml:space="preserve">construed as </w:t>
      </w:r>
      <w:r w:rsidRPr="00E27FFD">
        <w:rPr>
          <w:rFonts w:asciiTheme="majorBidi" w:eastAsia="SimSun" w:hAnsiTheme="majorBidi" w:cstheme="majorBidi"/>
          <w:bCs/>
          <w:sz w:val="24"/>
          <w:szCs w:val="24"/>
        </w:rPr>
        <w:t xml:space="preserve">a positive health finding </w:t>
      </w:r>
      <w:r w:rsidR="008C1BF5" w:rsidRPr="00E27FFD">
        <w:rPr>
          <w:rFonts w:asciiTheme="majorBidi" w:eastAsia="SimSun" w:hAnsiTheme="majorBidi" w:cstheme="majorBidi"/>
          <w:bCs/>
          <w:sz w:val="24"/>
          <w:szCs w:val="24"/>
        </w:rPr>
        <w:t>given that</w:t>
      </w:r>
      <w:r w:rsidRPr="00E27FFD">
        <w:rPr>
          <w:rFonts w:asciiTheme="majorBidi" w:eastAsia="SimSun" w:hAnsiTheme="majorBidi" w:cstheme="majorBidi"/>
          <w:bCs/>
          <w:sz w:val="24"/>
          <w:szCs w:val="24"/>
        </w:rPr>
        <w:t xml:space="preserve"> decrease</w:t>
      </w:r>
      <w:r w:rsidR="008C1BF5" w:rsidRPr="00E27FFD">
        <w:rPr>
          <w:rFonts w:asciiTheme="majorBidi" w:eastAsia="SimSun" w:hAnsiTheme="majorBidi" w:cstheme="majorBidi"/>
          <w:bCs/>
          <w:sz w:val="24"/>
          <w:szCs w:val="24"/>
        </w:rPr>
        <w:t>s</w:t>
      </w:r>
      <w:r w:rsidRPr="00E27FFD">
        <w:rPr>
          <w:rFonts w:asciiTheme="majorBidi" w:eastAsia="SimSun" w:hAnsiTheme="majorBidi" w:cstheme="majorBidi"/>
          <w:bCs/>
          <w:sz w:val="24"/>
          <w:szCs w:val="24"/>
        </w:rPr>
        <w:t xml:space="preserve"> in HDL</w:t>
      </w:r>
      <w:r w:rsidR="008C1BF5" w:rsidRPr="00E27FFD">
        <w:rPr>
          <w:rFonts w:asciiTheme="majorBidi" w:eastAsia="SimSun" w:hAnsiTheme="majorBidi" w:cstheme="majorBidi"/>
          <w:bCs/>
          <w:sz w:val="24"/>
          <w:szCs w:val="24"/>
        </w:rPr>
        <w:t>,</w:t>
      </w:r>
      <w:r w:rsidRPr="00E27FFD">
        <w:rPr>
          <w:rFonts w:asciiTheme="majorBidi" w:eastAsia="SimSun" w:hAnsiTheme="majorBidi" w:cstheme="majorBidi"/>
          <w:bCs/>
          <w:sz w:val="24"/>
          <w:szCs w:val="24"/>
        </w:rPr>
        <w:t xml:space="preserve"> and increased TG levels</w:t>
      </w:r>
      <w:r w:rsidR="008C1BF5" w:rsidRPr="00E27FFD">
        <w:rPr>
          <w:rFonts w:asciiTheme="majorBidi" w:eastAsia="SimSun" w:hAnsiTheme="majorBidi" w:cstheme="majorBidi"/>
          <w:bCs/>
          <w:sz w:val="24"/>
          <w:szCs w:val="24"/>
        </w:rPr>
        <w:t>, respectively,</w:t>
      </w:r>
      <w:r w:rsidRPr="00E27FFD">
        <w:rPr>
          <w:rFonts w:asciiTheme="majorBidi" w:eastAsia="SimSun" w:hAnsiTheme="majorBidi" w:cstheme="majorBidi"/>
          <w:bCs/>
          <w:sz w:val="24"/>
          <w:szCs w:val="24"/>
        </w:rPr>
        <w:t xml:space="preserve"> have been associated with highe</w:t>
      </w:r>
      <w:r w:rsidR="008C1BF5" w:rsidRPr="00E27FFD">
        <w:rPr>
          <w:rFonts w:asciiTheme="majorBidi" w:eastAsia="SimSun" w:hAnsiTheme="majorBidi" w:cstheme="majorBidi"/>
          <w:bCs/>
          <w:sz w:val="24"/>
          <w:szCs w:val="24"/>
        </w:rPr>
        <w:t>r risk of c</w:t>
      </w:r>
      <w:r w:rsidR="004D529A" w:rsidRPr="00E27FFD">
        <w:rPr>
          <w:rFonts w:asciiTheme="majorBidi" w:eastAsia="SimSun" w:hAnsiTheme="majorBidi" w:cstheme="majorBidi"/>
          <w:bCs/>
          <w:sz w:val="24"/>
          <w:szCs w:val="24"/>
        </w:rPr>
        <w:t>ardiovascular events</w:t>
      </w:r>
      <w:ins w:id="200" w:author="Cain Clark" w:date="2019-04-29T13:02:00Z">
        <w:r w:rsidR="00ED2BD1">
          <w:rPr>
            <w:rFonts w:asciiTheme="majorBidi" w:eastAsia="SimSun" w:hAnsiTheme="majorBidi" w:cstheme="majorBidi"/>
            <w:bCs/>
            <w:sz w:val="24"/>
            <w:szCs w:val="24"/>
          </w:rPr>
          <w:t xml:space="preserve"> </w:t>
        </w:r>
      </w:ins>
      <w:r w:rsidR="00B921C3" w:rsidRPr="00E27FFD">
        <w:rPr>
          <w:rFonts w:asciiTheme="majorBidi" w:eastAsia="SimSun" w:hAnsiTheme="majorBidi" w:cstheme="majorBidi"/>
          <w:bCs/>
          <w:sz w:val="24"/>
          <w:szCs w:val="24"/>
        </w:rPr>
        <w:fldChar w:fldCharType="begin"/>
      </w:r>
      <w:r w:rsidR="005F5F7F">
        <w:rPr>
          <w:rFonts w:asciiTheme="majorBidi" w:eastAsia="SimSun" w:hAnsiTheme="majorBidi" w:cstheme="majorBidi"/>
          <w:bCs/>
          <w:sz w:val="24"/>
          <w:szCs w:val="24"/>
        </w:rPr>
        <w:instrText xml:space="preserve"> ADDIN EN.CITE &lt;EndNote&gt;&lt;Cite&gt;&lt;Author&gt;Kannel&lt;/Author&gt;&lt;Year&gt;1965&lt;/Year&gt;&lt;RecNum&gt;27&lt;/RecNum&gt;&lt;DisplayText&gt;(Kannel, Dawber, Thomas Jr, &amp;amp; McNamara, 1965; Mendis, 2010)&lt;/DisplayText&gt;&lt;record&gt;&lt;rec-number&gt;27&lt;/rec-number&gt;&lt;foreign-keys&gt;&lt;key app="EN" db-id="axtvwrwpy9pddce0pvq5fpfvwep0s0fx5apr" timestamp="1556532310"&gt;27&lt;/key&gt;&lt;/foreign-keys&gt;&lt;ref-type name="Journal Article"&gt;17&lt;/ref-type&gt;&lt;contributors&gt;&lt;authors&gt;&lt;author&gt;Kannel, WB&lt;/author&gt;&lt;author&gt;Dawber, TR&lt;/author&gt;&lt;author&gt;Thomas Jr, HE&lt;/author&gt;&lt;author&gt;McNamara, PM&lt;/author&gt;&lt;/authors&gt;&lt;/contributors&gt;&lt;titles&gt;&lt;title&gt;COMPARISON OF SERUM LIPIDS IN THE PREDICTION OF CORONARY HEART DISEASE. FRAMINGHAM STUDY INDICATES THAT CHOLESTEROL LEVEL AND BLOOD PRESSURE ARE MAJOR FACTORS IN CORONARY HEART DISEASE; EFFECT OF OBESITY AND CIGARETTE SMOKING ALSO NOTED&lt;/title&gt;&lt;secondary-title&gt;Rhode Island medical journal&lt;/secondary-title&gt;&lt;/titles&gt;&lt;periodical&gt;&lt;full-title&gt;Rhode Island medical journal&lt;/full-title&gt;&lt;/periodical&gt;&lt;pages&gt;243&lt;/pages&gt;&lt;volume&gt;48&lt;/volume&gt;&lt;dates&gt;&lt;year&gt;1965&lt;/year&gt;&lt;/dates&gt;&lt;isbn&gt;0035-4627&lt;/isbn&gt;&lt;urls&gt;&lt;/urls&gt;&lt;/record&gt;&lt;/Cite&gt;&lt;Cite&gt;&lt;Author&gt;Mendis&lt;/Author&gt;&lt;Year&gt;2010&lt;/Year&gt;&lt;RecNum&gt;28&lt;/RecNum&gt;&lt;record&gt;&lt;rec-number&gt;28&lt;/rec-number&gt;&lt;foreign-keys&gt;&lt;key app="EN" db-id="axtvwrwpy9pddce0pvq5fpfvwep0s0fx5apr" timestamp="1556532310"&gt;28&lt;/key&gt;&lt;/foreign-keys&gt;&lt;ref-type name="Journal Article"&gt;17&lt;/ref-type&gt;&lt;contributors&gt;&lt;authors&gt;&lt;author&gt;Mendis, Shanthi&lt;/author&gt;&lt;/authors&gt;&lt;/contributors&gt;&lt;titles&gt;&lt;title&gt;The contribution of the Framingham Heart Study to the prevention of cardiovascular disease: a global perspective&lt;/title&gt;&lt;secondary-title&gt;Progress in cardiovascular diseases&lt;/secondary-title&gt;&lt;/titles&gt;&lt;periodical&gt;&lt;full-title&gt;Progress in cardiovascular diseases&lt;/full-title&gt;&lt;/periodical&gt;&lt;pages&gt;10-14&lt;/pages&gt;&lt;volume&gt;53&lt;/volume&gt;&lt;number&gt;1&lt;/number&gt;&lt;dates&gt;&lt;year&gt;2010&lt;/year&gt;&lt;/dates&gt;&lt;isbn&gt;0033-0620&lt;/isbn&gt;&lt;urls&gt;&lt;/urls&gt;&lt;/record&gt;&lt;/Cite&gt;&lt;/EndNote&gt;</w:instrText>
      </w:r>
      <w:r w:rsidR="00B921C3" w:rsidRPr="00E27FFD">
        <w:rPr>
          <w:rFonts w:asciiTheme="majorBidi" w:eastAsia="SimSun" w:hAnsiTheme="majorBidi" w:cstheme="majorBidi"/>
          <w:bCs/>
          <w:sz w:val="24"/>
          <w:szCs w:val="24"/>
        </w:rPr>
        <w:fldChar w:fldCharType="separate"/>
      </w:r>
      <w:r w:rsidR="00E27FFD" w:rsidRPr="00E27FFD">
        <w:rPr>
          <w:rFonts w:asciiTheme="majorBidi" w:eastAsia="SimSun" w:hAnsiTheme="majorBidi" w:cstheme="majorBidi"/>
          <w:bCs/>
          <w:noProof/>
          <w:sz w:val="24"/>
          <w:szCs w:val="24"/>
        </w:rPr>
        <w:t>(Kannel, Dawber, Thomas Jr, &amp; McNamara, 1965; Mendis, 2010)</w:t>
      </w:r>
      <w:r w:rsidR="00B921C3" w:rsidRPr="00E27FFD">
        <w:rPr>
          <w:rFonts w:asciiTheme="majorBidi" w:eastAsia="SimSun" w:hAnsiTheme="majorBidi" w:cstheme="majorBidi"/>
          <w:bCs/>
          <w:sz w:val="24"/>
          <w:szCs w:val="24"/>
        </w:rPr>
        <w:fldChar w:fldCharType="end"/>
      </w:r>
      <w:r w:rsidR="00B921C3" w:rsidRPr="00E27FFD">
        <w:rPr>
          <w:rFonts w:asciiTheme="majorBidi" w:eastAsia="SimSun" w:hAnsiTheme="majorBidi" w:cstheme="majorBidi"/>
          <w:bCs/>
          <w:sz w:val="24"/>
          <w:szCs w:val="24"/>
        </w:rPr>
        <w:t>.</w:t>
      </w:r>
      <w:r w:rsidR="008C1BF5" w:rsidRPr="00E27FFD">
        <w:rPr>
          <w:rFonts w:asciiTheme="majorBidi" w:eastAsia="SimSun" w:hAnsiTheme="majorBidi" w:cstheme="majorBidi"/>
          <w:bCs/>
          <w:sz w:val="24"/>
          <w:szCs w:val="24"/>
        </w:rPr>
        <w:t xml:space="preserve"> </w:t>
      </w:r>
      <w:r w:rsidR="000C15FF" w:rsidRPr="00E27FFD">
        <w:rPr>
          <w:rFonts w:asciiTheme="majorBidi" w:eastAsia="SimSun" w:hAnsiTheme="majorBidi" w:cstheme="majorBidi"/>
          <w:bCs/>
          <w:sz w:val="24"/>
          <w:szCs w:val="24"/>
        </w:rPr>
        <w:t xml:space="preserve">Furthermore, a dose-response analysis demonstrated a statistically significant reduction in TG levels by increasing dose of Aronia to 300mg/day. </w:t>
      </w:r>
      <w:r w:rsidRPr="00E27FFD">
        <w:rPr>
          <w:rFonts w:asciiTheme="majorBidi" w:eastAsia="SimSun" w:hAnsiTheme="majorBidi" w:cstheme="majorBidi"/>
          <w:bCs/>
          <w:sz w:val="24"/>
          <w:szCs w:val="24"/>
        </w:rPr>
        <w:t xml:space="preserve">However, </w:t>
      </w:r>
      <w:r w:rsidR="000C15FF" w:rsidRPr="00E27FFD">
        <w:rPr>
          <w:rFonts w:asciiTheme="majorBidi" w:eastAsia="SimSun" w:hAnsiTheme="majorBidi" w:cstheme="majorBidi"/>
          <w:bCs/>
          <w:sz w:val="24"/>
          <w:szCs w:val="24"/>
        </w:rPr>
        <w:t>no</w:t>
      </w:r>
      <w:r w:rsidRPr="00E27FFD">
        <w:rPr>
          <w:rFonts w:asciiTheme="majorBidi" w:eastAsia="SimSun" w:hAnsiTheme="majorBidi" w:cstheme="majorBidi"/>
          <w:bCs/>
          <w:sz w:val="24"/>
          <w:szCs w:val="24"/>
        </w:rPr>
        <w:t xml:space="preserve"> statistically significant </w:t>
      </w:r>
      <w:r w:rsidR="008C1BF5" w:rsidRPr="00E27FFD">
        <w:rPr>
          <w:rFonts w:asciiTheme="majorBidi" w:eastAsia="SimSun" w:hAnsiTheme="majorBidi" w:cstheme="majorBidi"/>
          <w:bCs/>
          <w:sz w:val="24"/>
          <w:szCs w:val="24"/>
        </w:rPr>
        <w:t xml:space="preserve">for differences in </w:t>
      </w:r>
      <w:r w:rsidRPr="00E27FFD">
        <w:rPr>
          <w:rFonts w:asciiTheme="majorBidi" w:eastAsia="SimSun" w:hAnsiTheme="majorBidi" w:cstheme="majorBidi"/>
          <w:bCs/>
          <w:sz w:val="24"/>
          <w:szCs w:val="24"/>
        </w:rPr>
        <w:t>levels of IL-6, TNF, CRP, and SBP levels</w:t>
      </w:r>
      <w:r w:rsidR="000C15FF" w:rsidRPr="00E27FFD">
        <w:rPr>
          <w:rFonts w:asciiTheme="majorBidi" w:eastAsia="SimSun" w:hAnsiTheme="majorBidi" w:cstheme="majorBidi"/>
          <w:bCs/>
          <w:sz w:val="24"/>
          <w:szCs w:val="24"/>
        </w:rPr>
        <w:t xml:space="preserve"> were found in this study</w:t>
      </w:r>
      <w:r w:rsidRPr="00E27FFD">
        <w:rPr>
          <w:rFonts w:asciiTheme="majorBidi" w:eastAsia="SimSun" w:hAnsiTheme="majorBidi" w:cstheme="majorBidi"/>
          <w:bCs/>
          <w:sz w:val="24"/>
          <w:szCs w:val="24"/>
        </w:rPr>
        <w:t xml:space="preserve">. </w:t>
      </w:r>
      <w:r w:rsidR="000C15FF" w:rsidRPr="00E27FFD">
        <w:rPr>
          <w:rFonts w:asciiTheme="majorBidi" w:eastAsia="SimSun" w:hAnsiTheme="majorBidi" w:cstheme="majorBidi"/>
          <w:bCs/>
          <w:sz w:val="24"/>
          <w:szCs w:val="24"/>
        </w:rPr>
        <w:t>It is conceivable that o</w:t>
      </w:r>
      <w:r w:rsidRPr="00E27FFD">
        <w:rPr>
          <w:rFonts w:asciiTheme="majorBidi" w:eastAsia="SimSun" w:hAnsiTheme="majorBidi" w:cstheme="majorBidi"/>
          <w:bCs/>
          <w:sz w:val="24"/>
          <w:szCs w:val="24"/>
        </w:rPr>
        <w:t>ur review being unable to find</w:t>
      </w:r>
      <w:r w:rsidR="000C15FF" w:rsidRPr="00E27FFD">
        <w:rPr>
          <w:rFonts w:asciiTheme="majorBidi" w:eastAsia="SimSun" w:hAnsiTheme="majorBidi" w:cstheme="majorBidi"/>
          <w:bCs/>
          <w:sz w:val="24"/>
          <w:szCs w:val="24"/>
        </w:rPr>
        <w:t xml:space="preserve"> such a </w:t>
      </w:r>
      <w:r w:rsidRPr="00E27FFD">
        <w:rPr>
          <w:rFonts w:asciiTheme="majorBidi" w:eastAsia="SimSun" w:hAnsiTheme="majorBidi" w:cstheme="majorBidi"/>
          <w:bCs/>
          <w:sz w:val="24"/>
          <w:szCs w:val="24"/>
        </w:rPr>
        <w:t>reduction may be because of the hete</w:t>
      </w:r>
      <w:r w:rsidR="000C15FF" w:rsidRPr="00E27FFD">
        <w:rPr>
          <w:rFonts w:asciiTheme="majorBidi" w:eastAsia="SimSun" w:hAnsiTheme="majorBidi" w:cstheme="majorBidi"/>
          <w:bCs/>
          <w:sz w:val="24"/>
          <w:szCs w:val="24"/>
        </w:rPr>
        <w:t>rogenous modality</w:t>
      </w:r>
      <w:r w:rsidRPr="00E27FFD">
        <w:rPr>
          <w:rFonts w:asciiTheme="majorBidi" w:eastAsia="SimSun" w:hAnsiTheme="majorBidi" w:cstheme="majorBidi"/>
          <w:bCs/>
          <w:sz w:val="24"/>
          <w:szCs w:val="24"/>
        </w:rPr>
        <w:t xml:space="preserve"> Aronia</w:t>
      </w:r>
      <w:r w:rsidR="000C15FF" w:rsidRPr="00E27FFD">
        <w:rPr>
          <w:rFonts w:asciiTheme="majorBidi" w:eastAsia="SimSun" w:hAnsiTheme="majorBidi" w:cstheme="majorBidi"/>
          <w:bCs/>
          <w:sz w:val="24"/>
          <w:szCs w:val="24"/>
        </w:rPr>
        <w:t xml:space="preserve"> administration. Circumspectly, it is therefore recommended that administration type be carefully considered by researchers and clinicians</w:t>
      </w:r>
      <w:r w:rsidRPr="00E27FFD">
        <w:rPr>
          <w:rFonts w:asciiTheme="majorBidi" w:eastAsia="SimSun" w:hAnsiTheme="majorBidi" w:cstheme="majorBidi"/>
          <w:bCs/>
          <w:sz w:val="24"/>
          <w:szCs w:val="24"/>
        </w:rPr>
        <w:t xml:space="preserve">. </w:t>
      </w:r>
    </w:p>
    <w:p w14:paraId="786854CB" w14:textId="0C5A4C0D" w:rsidR="006024CC" w:rsidRPr="00E27FFD" w:rsidRDefault="006024CC" w:rsidP="00ED2BD1">
      <w:pPr>
        <w:spacing w:line="360" w:lineRule="auto"/>
        <w:jc w:val="both"/>
        <w:rPr>
          <w:rFonts w:asciiTheme="majorBidi" w:eastAsia="SimSun" w:hAnsiTheme="majorBidi" w:cstheme="majorBidi"/>
          <w:bCs/>
          <w:sz w:val="24"/>
          <w:szCs w:val="24"/>
        </w:rPr>
        <w:pPrChange w:id="201" w:author="Cain Clark" w:date="2019-04-29T13:03:00Z">
          <w:pPr>
            <w:spacing w:line="360" w:lineRule="auto"/>
            <w:jc w:val="both"/>
          </w:pPr>
        </w:pPrChange>
      </w:pPr>
      <w:r w:rsidRPr="00E27FFD">
        <w:rPr>
          <w:rFonts w:asciiTheme="majorBidi" w:eastAsia="SimSun" w:hAnsiTheme="majorBidi" w:cstheme="majorBidi"/>
          <w:bCs/>
          <w:sz w:val="24"/>
          <w:szCs w:val="24"/>
        </w:rPr>
        <w:t xml:space="preserve">To the best of our knowledge this is the first systematic review of randomized controlled trials attempting to investigate the effects of Aronia, so we are unable to </w:t>
      </w:r>
      <w:del w:id="202" w:author="Cain Clark" w:date="2019-04-29T13:02:00Z">
        <w:r w:rsidRPr="00E27FFD" w:rsidDel="00ED2BD1">
          <w:rPr>
            <w:rFonts w:asciiTheme="majorBidi" w:eastAsia="SimSun" w:hAnsiTheme="majorBidi" w:cstheme="majorBidi"/>
            <w:bCs/>
            <w:sz w:val="24"/>
            <w:szCs w:val="24"/>
          </w:rPr>
          <w:delText>compare and contrast</w:delText>
        </w:r>
      </w:del>
      <w:ins w:id="203" w:author="Cain Clark" w:date="2019-04-29T13:02:00Z">
        <w:r w:rsidR="00ED2BD1">
          <w:rPr>
            <w:rFonts w:asciiTheme="majorBidi" w:eastAsia="SimSun" w:hAnsiTheme="majorBidi" w:cstheme="majorBidi"/>
            <w:bCs/>
            <w:sz w:val="24"/>
            <w:szCs w:val="24"/>
          </w:rPr>
          <w:t>contextualize</w:t>
        </w:r>
      </w:ins>
      <w:r w:rsidRPr="00E27FFD">
        <w:rPr>
          <w:rFonts w:asciiTheme="majorBidi" w:eastAsia="SimSun" w:hAnsiTheme="majorBidi" w:cstheme="majorBidi"/>
          <w:bCs/>
          <w:sz w:val="24"/>
          <w:szCs w:val="24"/>
        </w:rPr>
        <w:t xml:space="preserve"> our finding</w:t>
      </w:r>
      <w:ins w:id="204" w:author="Cain Clark" w:date="2019-04-29T13:02:00Z">
        <w:r w:rsidR="00ED2BD1">
          <w:rPr>
            <w:rFonts w:asciiTheme="majorBidi" w:eastAsia="SimSun" w:hAnsiTheme="majorBidi" w:cstheme="majorBidi"/>
            <w:bCs/>
            <w:sz w:val="24"/>
            <w:szCs w:val="24"/>
          </w:rPr>
          <w:t>s</w:t>
        </w:r>
      </w:ins>
      <w:r w:rsidRPr="00E27FFD">
        <w:rPr>
          <w:rFonts w:asciiTheme="majorBidi" w:eastAsia="SimSun" w:hAnsiTheme="majorBidi" w:cstheme="majorBidi"/>
          <w:bCs/>
          <w:sz w:val="24"/>
          <w:szCs w:val="24"/>
        </w:rPr>
        <w:t xml:space="preserve"> with other published results. There are a few discrepancies in the articles related to the review in terms of the population being studied, duration of administration of Aronia, </w:t>
      </w:r>
      <w:r w:rsidR="000C15FF" w:rsidRPr="00E27FFD">
        <w:rPr>
          <w:rFonts w:asciiTheme="majorBidi" w:eastAsia="SimSun" w:hAnsiTheme="majorBidi" w:cstheme="majorBidi"/>
          <w:bCs/>
          <w:sz w:val="24"/>
          <w:szCs w:val="24"/>
        </w:rPr>
        <w:t>and mode of administration. Although there is promising antecedence for the provenance of Aro</w:t>
      </w:r>
      <w:del w:id="205" w:author="Cain Clark" w:date="2019-04-29T13:02:00Z">
        <w:r w:rsidR="000C15FF" w:rsidRPr="00E27FFD" w:rsidDel="00ED2BD1">
          <w:rPr>
            <w:rFonts w:asciiTheme="majorBidi" w:eastAsia="SimSun" w:hAnsiTheme="majorBidi" w:cstheme="majorBidi"/>
            <w:bCs/>
            <w:sz w:val="24"/>
            <w:szCs w:val="24"/>
          </w:rPr>
          <w:delText>i</w:delText>
        </w:r>
      </w:del>
      <w:r w:rsidR="000C15FF" w:rsidRPr="00E27FFD">
        <w:rPr>
          <w:rFonts w:asciiTheme="majorBidi" w:eastAsia="SimSun" w:hAnsiTheme="majorBidi" w:cstheme="majorBidi"/>
          <w:bCs/>
          <w:sz w:val="24"/>
          <w:szCs w:val="24"/>
        </w:rPr>
        <w:t xml:space="preserve">nia in improving blood lipid profiles </w:t>
      </w:r>
      <w:r w:rsidRPr="00E27FFD">
        <w:rPr>
          <w:rFonts w:asciiTheme="majorBidi" w:eastAsia="SimSun" w:hAnsiTheme="majorBidi" w:cstheme="majorBidi"/>
          <w:bCs/>
          <w:sz w:val="24"/>
          <w:szCs w:val="24"/>
        </w:rPr>
        <w:t>in a few animal studies</w:t>
      </w:r>
      <w:ins w:id="206" w:author="Cain Clark" w:date="2019-04-29T13:02:00Z">
        <w:r w:rsidR="00ED2BD1">
          <w:rPr>
            <w:rFonts w:asciiTheme="majorBidi" w:eastAsia="SimSun" w:hAnsiTheme="majorBidi" w:cstheme="majorBidi"/>
            <w:bCs/>
            <w:sz w:val="24"/>
            <w:szCs w:val="24"/>
          </w:rPr>
          <w:t xml:space="preserve"> </w:t>
        </w:r>
      </w:ins>
      <w:r w:rsidR="00B921C3" w:rsidRPr="00E27FFD">
        <w:rPr>
          <w:rFonts w:asciiTheme="majorBidi" w:eastAsia="SimSun" w:hAnsiTheme="majorBidi" w:cstheme="majorBidi"/>
          <w:bCs/>
          <w:sz w:val="24"/>
          <w:szCs w:val="24"/>
        </w:rPr>
        <w:fldChar w:fldCharType="begin">
          <w:fldData xml:space="preserve">PEVuZE5vdGU+PENpdGU+PEF1dGhvcj5ZYW1hbmU8L0F1dGhvcj48WWVhcj4yMDE2PC9ZZWFyPjxS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=
</w:fldData>
        </w:fldChar>
      </w:r>
      <w:r w:rsidR="005F5F7F">
        <w:rPr>
          <w:rFonts w:asciiTheme="majorBidi" w:eastAsia="SimSun" w:hAnsiTheme="majorBidi" w:cstheme="majorBidi"/>
          <w:bCs/>
          <w:sz w:val="24"/>
          <w:szCs w:val="24"/>
        </w:rPr>
        <w:instrText xml:space="preserve"> ADDIN EN.CITE </w:instrText>
      </w:r>
      <w:r w:rsidR="005F5F7F">
        <w:rPr>
          <w:rFonts w:asciiTheme="majorBidi" w:eastAsia="SimSun" w:hAnsiTheme="majorBidi" w:cstheme="majorBidi"/>
          <w:bCs/>
          <w:sz w:val="24"/>
          <w:szCs w:val="24"/>
        </w:rPr>
        <w:fldChar w:fldCharType="begin">
          <w:fldData xml:space="preserve">PEVuZE5vdGU+PENpdGU+PEF1dGhvcj5ZYW1hbmU8L0F1dGhvcj48WWVhcj4yMDE2PC9ZZWFyPjxS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=
</w:fldData>
        </w:fldChar>
      </w:r>
      <w:r w:rsidR="005F5F7F">
        <w:rPr>
          <w:rFonts w:asciiTheme="majorBidi" w:eastAsia="SimSun" w:hAnsiTheme="majorBidi" w:cstheme="majorBidi"/>
          <w:bCs/>
          <w:sz w:val="24"/>
          <w:szCs w:val="24"/>
        </w:rPr>
        <w:instrText xml:space="preserve"> ADDIN EN.CITE.DATA </w:instrText>
      </w:r>
      <w:r w:rsidR="005F5F7F">
        <w:rPr>
          <w:rFonts w:asciiTheme="majorBidi" w:eastAsia="SimSun" w:hAnsiTheme="majorBidi" w:cstheme="majorBidi"/>
          <w:bCs/>
          <w:sz w:val="24"/>
          <w:szCs w:val="24"/>
        </w:rPr>
      </w:r>
      <w:r w:rsidR="005F5F7F">
        <w:rPr>
          <w:rFonts w:asciiTheme="majorBidi" w:eastAsia="SimSun" w:hAnsiTheme="majorBidi" w:cstheme="majorBidi"/>
          <w:bCs/>
          <w:sz w:val="24"/>
          <w:szCs w:val="24"/>
        </w:rPr>
        <w:fldChar w:fldCharType="end"/>
      </w:r>
      <w:r w:rsidR="00B921C3" w:rsidRPr="00E27FFD">
        <w:rPr>
          <w:rFonts w:asciiTheme="majorBidi" w:eastAsia="SimSun" w:hAnsiTheme="majorBidi" w:cstheme="majorBidi"/>
          <w:bCs/>
          <w:sz w:val="24"/>
          <w:szCs w:val="24"/>
        </w:rPr>
      </w:r>
      <w:r w:rsidR="00B921C3" w:rsidRPr="00E27FFD">
        <w:rPr>
          <w:rFonts w:asciiTheme="majorBidi" w:eastAsia="SimSun" w:hAnsiTheme="majorBidi" w:cstheme="majorBidi"/>
          <w:bCs/>
          <w:sz w:val="24"/>
          <w:szCs w:val="24"/>
        </w:rPr>
        <w:fldChar w:fldCharType="separate"/>
      </w:r>
      <w:r w:rsidR="00E27FFD" w:rsidRPr="00E27FFD">
        <w:rPr>
          <w:rFonts w:asciiTheme="majorBidi" w:eastAsia="SimSun" w:hAnsiTheme="majorBidi" w:cstheme="majorBidi"/>
          <w:bCs/>
          <w:noProof/>
          <w:sz w:val="24"/>
          <w:szCs w:val="24"/>
        </w:rPr>
        <w:t>(Jurgoński, Juśkiewicz, &amp; Zduńczyk, 2008; S Valcheva-Kuzmanova et al., 2007; Yamane et al., 2016)</w:t>
      </w:r>
      <w:r w:rsidR="00B921C3" w:rsidRPr="00E27FFD">
        <w:rPr>
          <w:rFonts w:asciiTheme="majorBidi" w:eastAsia="SimSun" w:hAnsiTheme="majorBidi" w:cstheme="majorBidi"/>
          <w:bCs/>
          <w:sz w:val="24"/>
          <w:szCs w:val="24"/>
        </w:rPr>
        <w:fldChar w:fldCharType="end"/>
      </w:r>
      <w:r w:rsidR="000C15FF" w:rsidRPr="00E27FFD">
        <w:rPr>
          <w:rFonts w:asciiTheme="majorBidi" w:eastAsia="SimSun" w:hAnsiTheme="majorBidi" w:cstheme="majorBidi"/>
          <w:bCs/>
          <w:sz w:val="24"/>
          <w:szCs w:val="24"/>
        </w:rPr>
        <w:t>, when performing this</w:t>
      </w:r>
      <w:r w:rsidRPr="00E27FFD">
        <w:rPr>
          <w:rFonts w:asciiTheme="majorBidi" w:eastAsia="SimSun" w:hAnsiTheme="majorBidi" w:cstheme="majorBidi"/>
          <w:bCs/>
          <w:sz w:val="24"/>
          <w:szCs w:val="24"/>
        </w:rPr>
        <w:t xml:space="preserve"> </w:t>
      </w:r>
      <w:r w:rsidR="00B921C3" w:rsidRPr="00E27FFD">
        <w:rPr>
          <w:rFonts w:asciiTheme="majorBidi" w:eastAsia="SimSun" w:hAnsiTheme="majorBidi" w:cstheme="majorBidi"/>
          <w:bCs/>
          <w:sz w:val="24"/>
          <w:szCs w:val="24"/>
        </w:rPr>
        <w:t>meta-analysis</w:t>
      </w:r>
      <w:r w:rsidR="000C15FF" w:rsidRPr="00E27FFD">
        <w:rPr>
          <w:rFonts w:asciiTheme="majorBidi" w:eastAsia="SimSun" w:hAnsiTheme="majorBidi" w:cstheme="majorBidi"/>
          <w:bCs/>
          <w:sz w:val="24"/>
          <w:szCs w:val="24"/>
        </w:rPr>
        <w:t>, on the whole,</w:t>
      </w:r>
      <w:r w:rsidRPr="00E27FFD">
        <w:rPr>
          <w:rFonts w:asciiTheme="majorBidi" w:eastAsia="SimSun" w:hAnsiTheme="majorBidi" w:cstheme="majorBidi"/>
          <w:bCs/>
          <w:sz w:val="24"/>
          <w:szCs w:val="24"/>
        </w:rPr>
        <w:t xml:space="preserve"> we</w:t>
      </w:r>
      <w:r w:rsidR="000C15FF" w:rsidRPr="00E27FFD">
        <w:rPr>
          <w:rFonts w:asciiTheme="majorBidi" w:eastAsia="SimSun" w:hAnsiTheme="majorBidi" w:cstheme="majorBidi"/>
          <w:bCs/>
          <w:sz w:val="24"/>
          <w:szCs w:val="24"/>
        </w:rPr>
        <w:t xml:space="preserve"> we</w:t>
      </w:r>
      <w:r w:rsidRPr="00E27FFD">
        <w:rPr>
          <w:rFonts w:asciiTheme="majorBidi" w:eastAsia="SimSun" w:hAnsiTheme="majorBidi" w:cstheme="majorBidi"/>
          <w:bCs/>
          <w:sz w:val="24"/>
          <w:szCs w:val="24"/>
        </w:rPr>
        <w:t xml:space="preserve">re unable to </w:t>
      </w:r>
      <w:r w:rsidR="000C15FF" w:rsidRPr="00E27FFD">
        <w:rPr>
          <w:rFonts w:asciiTheme="majorBidi" w:eastAsia="SimSun" w:hAnsiTheme="majorBidi" w:cstheme="majorBidi"/>
          <w:bCs/>
          <w:sz w:val="24"/>
          <w:szCs w:val="24"/>
        </w:rPr>
        <w:t>support such assertions, with meaningful improvements only noted in a few markers.</w:t>
      </w:r>
      <w:r w:rsidRPr="00E27FFD">
        <w:rPr>
          <w:rFonts w:asciiTheme="majorBidi" w:eastAsia="SimSun" w:hAnsiTheme="majorBidi" w:cstheme="majorBidi"/>
          <w:bCs/>
          <w:sz w:val="24"/>
          <w:szCs w:val="24"/>
        </w:rPr>
        <w:t xml:space="preserve"> </w:t>
      </w:r>
      <w:r w:rsidR="000C15FF" w:rsidRPr="00E27FFD">
        <w:rPr>
          <w:rFonts w:asciiTheme="majorBidi" w:eastAsia="SimSun" w:hAnsiTheme="majorBidi" w:cstheme="majorBidi"/>
          <w:bCs/>
          <w:sz w:val="24"/>
          <w:szCs w:val="24"/>
        </w:rPr>
        <w:t xml:space="preserve">Given the lack of consensus provided for certain variables, it is strongly recommended that </w:t>
      </w:r>
      <w:r w:rsidRPr="00E27FFD">
        <w:rPr>
          <w:rFonts w:asciiTheme="majorBidi" w:eastAsia="SimSun" w:hAnsiTheme="majorBidi" w:cstheme="majorBidi"/>
          <w:bCs/>
          <w:sz w:val="24"/>
          <w:szCs w:val="24"/>
        </w:rPr>
        <w:t xml:space="preserve">studies with </w:t>
      </w:r>
      <w:r w:rsidR="000C15FF" w:rsidRPr="00E27FFD">
        <w:rPr>
          <w:rFonts w:asciiTheme="majorBidi" w:eastAsia="SimSun" w:hAnsiTheme="majorBidi" w:cstheme="majorBidi"/>
          <w:bCs/>
          <w:sz w:val="24"/>
          <w:szCs w:val="24"/>
        </w:rPr>
        <w:t>suitably powered</w:t>
      </w:r>
      <w:r w:rsidRPr="00E27FFD">
        <w:rPr>
          <w:rFonts w:asciiTheme="majorBidi" w:eastAsia="SimSun" w:hAnsiTheme="majorBidi" w:cstheme="majorBidi"/>
          <w:bCs/>
          <w:sz w:val="24"/>
          <w:szCs w:val="24"/>
        </w:rPr>
        <w:t xml:space="preserve"> sample size</w:t>
      </w:r>
      <w:r w:rsidR="000C15FF" w:rsidRPr="00E27FFD">
        <w:rPr>
          <w:rFonts w:asciiTheme="majorBidi" w:eastAsia="SimSun" w:hAnsiTheme="majorBidi" w:cstheme="majorBidi"/>
          <w:bCs/>
          <w:sz w:val="24"/>
          <w:szCs w:val="24"/>
        </w:rPr>
        <w:t>s,</w:t>
      </w:r>
      <w:r w:rsidRPr="00E27FFD">
        <w:rPr>
          <w:rFonts w:asciiTheme="majorBidi" w:eastAsia="SimSun" w:hAnsiTheme="majorBidi" w:cstheme="majorBidi"/>
          <w:bCs/>
          <w:sz w:val="24"/>
          <w:szCs w:val="24"/>
        </w:rPr>
        <w:t xml:space="preserve"> and high quality RCTs</w:t>
      </w:r>
      <w:r w:rsidR="000C15FF" w:rsidRPr="00E27FFD">
        <w:rPr>
          <w:rFonts w:asciiTheme="majorBidi" w:eastAsia="SimSun" w:hAnsiTheme="majorBidi" w:cstheme="majorBidi"/>
          <w:bCs/>
          <w:sz w:val="24"/>
          <w:szCs w:val="24"/>
        </w:rPr>
        <w:t>,</w:t>
      </w:r>
      <w:r w:rsidRPr="00E27FFD">
        <w:rPr>
          <w:rFonts w:asciiTheme="majorBidi" w:eastAsia="SimSun" w:hAnsiTheme="majorBidi" w:cstheme="majorBidi"/>
          <w:bCs/>
          <w:sz w:val="24"/>
          <w:szCs w:val="24"/>
        </w:rPr>
        <w:t xml:space="preserve"> would enable </w:t>
      </w:r>
      <w:r w:rsidR="000C15FF" w:rsidRPr="00E27FFD">
        <w:rPr>
          <w:rFonts w:asciiTheme="majorBidi" w:eastAsia="SimSun" w:hAnsiTheme="majorBidi" w:cstheme="majorBidi"/>
          <w:bCs/>
          <w:sz w:val="24"/>
          <w:szCs w:val="24"/>
        </w:rPr>
        <w:t>equivocality to be ameliorated.</w:t>
      </w:r>
    </w:p>
    <w:p w14:paraId="5589F079" w14:textId="1434739B" w:rsidR="006024CC" w:rsidRDefault="00ED2BD1" w:rsidP="00ED2BD1">
      <w:pPr>
        <w:spacing w:line="360" w:lineRule="auto"/>
        <w:jc w:val="both"/>
        <w:rPr>
          <w:ins w:id="207" w:author="mah el" w:date="2019-04-29T15:41:00Z"/>
          <w:rFonts w:asciiTheme="majorBidi" w:eastAsia="SimSun" w:hAnsiTheme="majorBidi" w:cstheme="majorBidi"/>
          <w:bCs/>
          <w:sz w:val="24"/>
          <w:szCs w:val="24"/>
        </w:rPr>
      </w:pPr>
      <w:ins w:id="208" w:author="Cain Clark" w:date="2019-04-29T13:09:00Z">
        <w:r>
          <w:rPr>
            <w:rFonts w:asciiTheme="majorBidi" w:eastAsia="SimSun" w:hAnsiTheme="majorBidi" w:cstheme="majorBidi"/>
            <w:bCs/>
            <w:sz w:val="24"/>
            <w:szCs w:val="24"/>
          </w:rPr>
          <w:t>Regarding</w:t>
        </w:r>
      </w:ins>
      <w:ins w:id="209" w:author="Cain Clark" w:date="2019-04-29T13:06:00Z">
        <w:r>
          <w:rPr>
            <w:rFonts w:asciiTheme="majorBidi" w:eastAsia="SimSun" w:hAnsiTheme="majorBidi" w:cstheme="majorBidi"/>
            <w:bCs/>
            <w:sz w:val="24"/>
            <w:szCs w:val="24"/>
          </w:rPr>
          <w:t xml:space="preserve"> clinical importance, </w:t>
        </w:r>
      </w:ins>
      <w:del w:id="210" w:author="Cain Clark" w:date="2019-04-29T13:06:00Z">
        <w:r w:rsidR="006024CC" w:rsidRPr="00E27FFD" w:rsidDel="00ED2BD1">
          <w:rPr>
            <w:rFonts w:asciiTheme="majorBidi" w:eastAsia="SimSun" w:hAnsiTheme="majorBidi" w:cstheme="majorBidi"/>
            <w:bCs/>
            <w:sz w:val="24"/>
            <w:szCs w:val="24"/>
          </w:rPr>
          <w:delText>U</w:delText>
        </w:r>
      </w:del>
      <w:ins w:id="211" w:author="Cain Clark" w:date="2019-04-29T13:06:00Z">
        <w:r>
          <w:rPr>
            <w:rFonts w:asciiTheme="majorBidi" w:eastAsia="SimSun" w:hAnsiTheme="majorBidi" w:cstheme="majorBidi"/>
            <w:bCs/>
            <w:sz w:val="24"/>
            <w:szCs w:val="24"/>
          </w:rPr>
          <w:t>it is evident that the u</w:t>
        </w:r>
      </w:ins>
      <w:r w:rsidR="006024CC" w:rsidRPr="00E27FFD">
        <w:rPr>
          <w:rFonts w:asciiTheme="majorBidi" w:eastAsia="SimSun" w:hAnsiTheme="majorBidi" w:cstheme="majorBidi"/>
          <w:bCs/>
          <w:sz w:val="24"/>
          <w:szCs w:val="24"/>
        </w:rPr>
        <w:t xml:space="preserve">sage of Aronia is helpful in increasing </w:t>
      </w:r>
      <w:del w:id="212" w:author="Cain Clark" w:date="2019-04-29T13:07:00Z">
        <w:r w:rsidR="006024CC" w:rsidRPr="00E27FFD" w:rsidDel="00ED2BD1">
          <w:rPr>
            <w:rFonts w:asciiTheme="majorBidi" w:eastAsia="SimSun" w:hAnsiTheme="majorBidi" w:cstheme="majorBidi"/>
            <w:bCs/>
            <w:sz w:val="24"/>
            <w:szCs w:val="24"/>
          </w:rPr>
          <w:delText xml:space="preserve">the </w:delText>
        </w:r>
      </w:del>
      <w:r w:rsidR="006024CC" w:rsidRPr="00E27FFD">
        <w:rPr>
          <w:rFonts w:asciiTheme="majorBidi" w:eastAsia="SimSun" w:hAnsiTheme="majorBidi" w:cstheme="majorBidi"/>
          <w:bCs/>
          <w:sz w:val="24"/>
          <w:szCs w:val="24"/>
        </w:rPr>
        <w:t>HDL levels</w:t>
      </w:r>
      <w:r w:rsidR="000C15FF" w:rsidRPr="00E27FFD">
        <w:rPr>
          <w:rFonts w:asciiTheme="majorBidi" w:eastAsia="SimSun" w:hAnsiTheme="majorBidi" w:cstheme="majorBidi"/>
          <w:bCs/>
          <w:sz w:val="24"/>
          <w:szCs w:val="24"/>
        </w:rPr>
        <w:t>,</w:t>
      </w:r>
      <w:r w:rsidR="006024CC" w:rsidRPr="00E27FFD">
        <w:rPr>
          <w:rFonts w:asciiTheme="majorBidi" w:eastAsia="SimSun" w:hAnsiTheme="majorBidi" w:cstheme="majorBidi"/>
          <w:bCs/>
          <w:sz w:val="24"/>
          <w:szCs w:val="24"/>
        </w:rPr>
        <w:t xml:space="preserve"> </w:t>
      </w:r>
      <w:r w:rsidR="000C15FF" w:rsidRPr="00E27FFD">
        <w:rPr>
          <w:rFonts w:asciiTheme="majorBidi" w:eastAsia="SimSun" w:hAnsiTheme="majorBidi" w:cstheme="majorBidi"/>
          <w:bCs/>
          <w:sz w:val="24"/>
          <w:szCs w:val="24"/>
        </w:rPr>
        <w:t>with concurrent</w:t>
      </w:r>
      <w:r w:rsidR="006024CC" w:rsidRPr="00E27FFD">
        <w:rPr>
          <w:rFonts w:asciiTheme="majorBidi" w:eastAsia="SimSun" w:hAnsiTheme="majorBidi" w:cstheme="majorBidi"/>
          <w:bCs/>
          <w:sz w:val="24"/>
          <w:szCs w:val="24"/>
        </w:rPr>
        <w:t xml:space="preserve"> reduction</w:t>
      </w:r>
      <w:r w:rsidR="000C15FF" w:rsidRPr="00E27FFD">
        <w:rPr>
          <w:rFonts w:asciiTheme="majorBidi" w:eastAsia="SimSun" w:hAnsiTheme="majorBidi" w:cstheme="majorBidi"/>
          <w:bCs/>
          <w:sz w:val="24"/>
          <w:szCs w:val="24"/>
        </w:rPr>
        <w:t>s</w:t>
      </w:r>
      <w:r w:rsidR="006024CC" w:rsidRPr="00E27FFD">
        <w:rPr>
          <w:rFonts w:asciiTheme="majorBidi" w:eastAsia="SimSun" w:hAnsiTheme="majorBidi" w:cstheme="majorBidi"/>
          <w:bCs/>
          <w:sz w:val="24"/>
          <w:szCs w:val="24"/>
        </w:rPr>
        <w:t xml:space="preserve"> of TC, LDL and TG</w:t>
      </w:r>
      <w:r w:rsidR="000C15FF" w:rsidRPr="00E27FFD">
        <w:rPr>
          <w:rFonts w:asciiTheme="majorBidi" w:eastAsia="SimSun" w:hAnsiTheme="majorBidi" w:cstheme="majorBidi"/>
          <w:bCs/>
          <w:sz w:val="24"/>
          <w:szCs w:val="24"/>
        </w:rPr>
        <w:t xml:space="preserve"> when</w:t>
      </w:r>
      <w:r w:rsidR="006024CC" w:rsidRPr="00E27FFD">
        <w:rPr>
          <w:rFonts w:asciiTheme="majorBidi" w:eastAsia="SimSun" w:hAnsiTheme="majorBidi" w:cstheme="majorBidi"/>
          <w:bCs/>
          <w:sz w:val="24"/>
          <w:szCs w:val="24"/>
        </w:rPr>
        <w:t xml:space="preserve"> consumed</w:t>
      </w:r>
      <w:r w:rsidR="000C15FF" w:rsidRPr="00E27FFD">
        <w:rPr>
          <w:rFonts w:asciiTheme="majorBidi" w:eastAsia="SimSun" w:hAnsiTheme="majorBidi" w:cstheme="majorBidi"/>
          <w:bCs/>
          <w:sz w:val="24"/>
          <w:szCs w:val="24"/>
        </w:rPr>
        <w:t xml:space="preserve"> in dosages</w:t>
      </w:r>
      <w:r w:rsidR="006024CC" w:rsidRPr="00E27FFD">
        <w:rPr>
          <w:rFonts w:asciiTheme="majorBidi" w:eastAsia="SimSun" w:hAnsiTheme="majorBidi" w:cstheme="majorBidi"/>
          <w:bCs/>
          <w:sz w:val="24"/>
          <w:szCs w:val="24"/>
        </w:rPr>
        <w:t xml:space="preserve"> over 300mg.</w:t>
      </w:r>
      <w:r w:rsidR="000C15FF" w:rsidRPr="00E27FFD">
        <w:rPr>
          <w:rFonts w:asciiTheme="majorBidi" w:eastAsia="SimSun" w:hAnsiTheme="majorBidi" w:cstheme="majorBidi"/>
          <w:bCs/>
          <w:sz w:val="24"/>
          <w:szCs w:val="24"/>
        </w:rPr>
        <w:t xml:space="preserve"> Given that </w:t>
      </w:r>
      <w:r w:rsidR="006024CC" w:rsidRPr="00E27FFD">
        <w:rPr>
          <w:rFonts w:asciiTheme="majorBidi" w:eastAsia="SimSun" w:hAnsiTheme="majorBidi" w:cstheme="majorBidi"/>
          <w:bCs/>
          <w:sz w:val="24"/>
          <w:szCs w:val="24"/>
        </w:rPr>
        <w:t xml:space="preserve">Aronia </w:t>
      </w:r>
      <w:r w:rsidR="000C15FF" w:rsidRPr="00E27FFD">
        <w:rPr>
          <w:rFonts w:asciiTheme="majorBidi" w:eastAsia="SimSun" w:hAnsiTheme="majorBidi" w:cstheme="majorBidi"/>
          <w:bCs/>
          <w:sz w:val="24"/>
          <w:szCs w:val="24"/>
        </w:rPr>
        <w:t>is</w:t>
      </w:r>
      <w:r w:rsidR="006024CC" w:rsidRPr="00E27FFD">
        <w:rPr>
          <w:rFonts w:asciiTheme="majorBidi" w:eastAsia="SimSun" w:hAnsiTheme="majorBidi" w:cstheme="majorBidi"/>
          <w:bCs/>
          <w:sz w:val="24"/>
          <w:szCs w:val="24"/>
        </w:rPr>
        <w:t xml:space="preserve"> a natural</w:t>
      </w:r>
      <w:r w:rsidR="000C15FF" w:rsidRPr="00E27FFD">
        <w:rPr>
          <w:rFonts w:asciiTheme="majorBidi" w:eastAsia="SimSun" w:hAnsiTheme="majorBidi" w:cstheme="majorBidi"/>
          <w:bCs/>
          <w:sz w:val="24"/>
          <w:szCs w:val="24"/>
        </w:rPr>
        <w:t xml:space="preserve">ly occurring </w:t>
      </w:r>
      <w:r w:rsidR="006024CC" w:rsidRPr="00E27FFD">
        <w:rPr>
          <w:rFonts w:asciiTheme="majorBidi" w:eastAsia="SimSun" w:hAnsiTheme="majorBidi" w:cstheme="majorBidi"/>
          <w:bCs/>
          <w:sz w:val="24"/>
          <w:szCs w:val="24"/>
        </w:rPr>
        <w:t xml:space="preserve">food, </w:t>
      </w:r>
      <w:r w:rsidR="004D120F" w:rsidRPr="00E27FFD">
        <w:rPr>
          <w:rFonts w:asciiTheme="majorBidi" w:eastAsia="SimSun" w:hAnsiTheme="majorBidi" w:cstheme="majorBidi"/>
          <w:bCs/>
          <w:sz w:val="24"/>
          <w:szCs w:val="24"/>
        </w:rPr>
        <w:t>it is</w:t>
      </w:r>
      <w:r w:rsidR="006024CC" w:rsidRPr="00E27FFD">
        <w:rPr>
          <w:rFonts w:asciiTheme="majorBidi" w:eastAsia="SimSun" w:hAnsiTheme="majorBidi" w:cstheme="majorBidi"/>
          <w:bCs/>
          <w:sz w:val="24"/>
          <w:szCs w:val="24"/>
        </w:rPr>
        <w:t xml:space="preserve"> likely</w:t>
      </w:r>
      <w:r w:rsidR="004D120F" w:rsidRPr="00E27FFD">
        <w:rPr>
          <w:rFonts w:asciiTheme="majorBidi" w:eastAsia="SimSun" w:hAnsiTheme="majorBidi" w:cstheme="majorBidi"/>
          <w:bCs/>
          <w:sz w:val="24"/>
          <w:szCs w:val="24"/>
        </w:rPr>
        <w:t xml:space="preserve"> to</w:t>
      </w:r>
      <w:r w:rsidR="006024CC" w:rsidRPr="00E27FFD">
        <w:rPr>
          <w:rFonts w:asciiTheme="majorBidi" w:eastAsia="SimSun" w:hAnsiTheme="majorBidi" w:cstheme="majorBidi"/>
          <w:bCs/>
          <w:sz w:val="24"/>
          <w:szCs w:val="24"/>
        </w:rPr>
        <w:t xml:space="preserve"> </w:t>
      </w:r>
      <w:r w:rsidR="004D120F" w:rsidRPr="00E27FFD">
        <w:rPr>
          <w:rFonts w:asciiTheme="majorBidi" w:eastAsia="SimSun" w:hAnsiTheme="majorBidi" w:cstheme="majorBidi"/>
          <w:bCs/>
          <w:sz w:val="24"/>
          <w:szCs w:val="24"/>
        </w:rPr>
        <w:t>elicit</w:t>
      </w:r>
      <w:r w:rsidR="006024CC" w:rsidRPr="00E27FFD">
        <w:rPr>
          <w:rFonts w:asciiTheme="majorBidi" w:eastAsia="SimSun" w:hAnsiTheme="majorBidi" w:cstheme="majorBidi"/>
          <w:bCs/>
          <w:sz w:val="24"/>
          <w:szCs w:val="24"/>
        </w:rPr>
        <w:t xml:space="preserve"> less side effects or complications when compared to commercially available</w:t>
      </w:r>
      <w:r w:rsidR="004D120F" w:rsidRPr="00E27FFD">
        <w:rPr>
          <w:rFonts w:asciiTheme="majorBidi" w:eastAsia="SimSun" w:hAnsiTheme="majorBidi" w:cstheme="majorBidi"/>
          <w:bCs/>
          <w:sz w:val="24"/>
          <w:szCs w:val="24"/>
        </w:rPr>
        <w:t>, man-made</w:t>
      </w:r>
      <w:r w:rsidR="006024CC" w:rsidRPr="00E27FFD">
        <w:rPr>
          <w:rFonts w:asciiTheme="majorBidi" w:eastAsia="SimSun" w:hAnsiTheme="majorBidi" w:cstheme="majorBidi"/>
          <w:bCs/>
          <w:sz w:val="24"/>
          <w:szCs w:val="24"/>
        </w:rPr>
        <w:t xml:space="preserve"> medications.</w:t>
      </w:r>
      <w:ins w:id="213" w:author="Cain Clark" w:date="2019-04-29T13:07:00Z">
        <w:r>
          <w:rPr>
            <w:rFonts w:asciiTheme="majorBidi" w:eastAsia="SimSun" w:hAnsiTheme="majorBidi" w:cstheme="majorBidi"/>
            <w:bCs/>
            <w:sz w:val="24"/>
            <w:szCs w:val="24"/>
          </w:rPr>
          <w:t xml:space="preserve"> For example</w:t>
        </w:r>
      </w:ins>
      <w:ins w:id="214" w:author="Cain Clark" w:date="2019-04-29T13:09:00Z">
        <w:r>
          <w:rPr>
            <w:rFonts w:asciiTheme="majorBidi" w:eastAsia="SimSun" w:hAnsiTheme="majorBidi" w:cstheme="majorBidi"/>
            <w:bCs/>
            <w:sz w:val="24"/>
            <w:szCs w:val="24"/>
          </w:rPr>
          <w:t xml:space="preserve">, </w:t>
        </w:r>
      </w:ins>
      <w:proofErr w:type="spellStart"/>
      <w:ins w:id="215" w:author="Cain Clark" w:date="2019-04-29T13:18:00Z">
        <w:r w:rsidR="00271A29" w:rsidRPr="00271A29">
          <w:rPr>
            <w:rFonts w:asciiTheme="majorBidi" w:eastAsia="SimSun" w:hAnsiTheme="majorBidi" w:cstheme="majorBidi"/>
            <w:bCs/>
            <w:sz w:val="24"/>
            <w:szCs w:val="24"/>
          </w:rPr>
          <w:t>Valcheva-Kuzmanova</w:t>
        </w:r>
        <w:proofErr w:type="spellEnd"/>
        <w:r w:rsidR="00271A29" w:rsidRPr="00271A29">
          <w:rPr>
            <w:rFonts w:asciiTheme="majorBidi" w:eastAsia="SimSun" w:hAnsiTheme="majorBidi" w:cstheme="majorBidi"/>
            <w:bCs/>
            <w:sz w:val="24"/>
            <w:szCs w:val="24"/>
          </w:rPr>
          <w:t xml:space="preserve"> et al. </w:t>
        </w:r>
      </w:ins>
      <w:ins w:id="216" w:author="Cain Clark" w:date="2019-04-29T13:19:00Z">
        <w:r w:rsidR="00271A29">
          <w:rPr>
            <w:rFonts w:asciiTheme="majorBidi" w:eastAsia="SimSun" w:hAnsiTheme="majorBidi" w:cstheme="majorBidi"/>
            <w:bCs/>
            <w:sz w:val="24"/>
            <w:szCs w:val="24"/>
          </w:rPr>
          <w:t>reported</w:t>
        </w:r>
      </w:ins>
      <w:ins w:id="217" w:author="Cain Clark" w:date="2019-04-29T13:18:00Z">
        <w:r w:rsidR="00271A29" w:rsidRPr="00271A29">
          <w:rPr>
            <w:rFonts w:asciiTheme="majorBidi" w:eastAsia="SimSun" w:hAnsiTheme="majorBidi" w:cstheme="majorBidi"/>
            <w:bCs/>
            <w:sz w:val="24"/>
            <w:szCs w:val="24"/>
          </w:rPr>
          <w:t xml:space="preserve"> an</w:t>
        </w:r>
        <w:r w:rsidR="00271A29">
          <w:rPr>
            <w:rFonts w:asciiTheme="majorBidi" w:eastAsia="SimSun" w:hAnsiTheme="majorBidi" w:cstheme="majorBidi"/>
            <w:bCs/>
            <w:sz w:val="24"/>
            <w:szCs w:val="24"/>
          </w:rPr>
          <w:t xml:space="preserve"> </w:t>
        </w:r>
        <w:r w:rsidR="00271A29" w:rsidRPr="00271A29">
          <w:rPr>
            <w:rFonts w:asciiTheme="majorBidi" w:eastAsia="SimSun" w:hAnsiTheme="majorBidi" w:cstheme="majorBidi"/>
            <w:bCs/>
            <w:sz w:val="24"/>
            <w:szCs w:val="24"/>
          </w:rPr>
          <w:t>anti-hype</w:t>
        </w:r>
        <w:bookmarkStart w:id="218" w:name="_GoBack"/>
        <w:bookmarkEnd w:id="218"/>
        <w:r w:rsidR="00271A29" w:rsidRPr="00271A29">
          <w:rPr>
            <w:rFonts w:asciiTheme="majorBidi" w:eastAsia="SimSun" w:hAnsiTheme="majorBidi" w:cstheme="majorBidi"/>
            <w:bCs/>
            <w:sz w:val="24"/>
            <w:szCs w:val="24"/>
          </w:rPr>
          <w:t>rlipemic effect, and no</w:t>
        </w:r>
      </w:ins>
      <w:ins w:id="219" w:author="Cain Clark" w:date="2019-04-29T13:35:00Z">
        <w:r w:rsidR="001800B2">
          <w:rPr>
            <w:rFonts w:asciiTheme="majorBidi" w:eastAsia="SimSun" w:hAnsiTheme="majorBidi" w:cstheme="majorBidi"/>
            <w:bCs/>
            <w:sz w:val="24"/>
            <w:szCs w:val="24"/>
          </w:rPr>
          <w:t xml:space="preserve"> internal</w:t>
        </w:r>
      </w:ins>
      <w:ins w:id="220" w:author="Cain Clark" w:date="2019-04-29T13:18:00Z">
        <w:r w:rsidR="00271A29" w:rsidRPr="00271A29">
          <w:rPr>
            <w:rFonts w:asciiTheme="majorBidi" w:eastAsia="SimSun" w:hAnsiTheme="majorBidi" w:cstheme="majorBidi"/>
            <w:bCs/>
            <w:sz w:val="24"/>
            <w:szCs w:val="24"/>
          </w:rPr>
          <w:t xml:space="preserve"> adverse effects </w:t>
        </w:r>
      </w:ins>
      <w:ins w:id="221" w:author="Cain Clark" w:date="2019-04-29T13:35:00Z">
        <w:r w:rsidR="001800B2">
          <w:rPr>
            <w:rFonts w:asciiTheme="majorBidi" w:eastAsia="SimSun" w:hAnsiTheme="majorBidi" w:cstheme="majorBidi"/>
            <w:bCs/>
            <w:sz w:val="24"/>
            <w:szCs w:val="24"/>
          </w:rPr>
          <w:t>fol</w:t>
        </w:r>
      </w:ins>
      <w:ins w:id="222" w:author="Cain Clark" w:date="2019-04-29T13:36:00Z">
        <w:r w:rsidR="001800B2">
          <w:rPr>
            <w:rFonts w:asciiTheme="majorBidi" w:eastAsia="SimSun" w:hAnsiTheme="majorBidi" w:cstheme="majorBidi"/>
            <w:bCs/>
            <w:sz w:val="24"/>
            <w:szCs w:val="24"/>
          </w:rPr>
          <w:t>lowing</w:t>
        </w:r>
      </w:ins>
      <w:ins w:id="223" w:author="Cain Clark" w:date="2019-04-29T13:18:00Z">
        <w:r w:rsidR="00271A29" w:rsidRPr="00271A29">
          <w:rPr>
            <w:rFonts w:asciiTheme="majorBidi" w:eastAsia="SimSun" w:hAnsiTheme="majorBidi" w:cstheme="majorBidi"/>
            <w:bCs/>
            <w:sz w:val="24"/>
            <w:szCs w:val="24"/>
          </w:rPr>
          <w:t xml:space="preserve"> </w:t>
        </w:r>
      </w:ins>
      <w:ins w:id="224" w:author="Cain Clark" w:date="2019-04-29T13:36:00Z">
        <w:r w:rsidR="001800B2">
          <w:rPr>
            <w:rFonts w:asciiTheme="majorBidi" w:eastAsia="SimSun" w:hAnsiTheme="majorBidi" w:cstheme="majorBidi"/>
            <w:bCs/>
            <w:sz w:val="24"/>
            <w:szCs w:val="24"/>
          </w:rPr>
          <w:t>consumption</w:t>
        </w:r>
      </w:ins>
      <w:ins w:id="225" w:author="Cain Clark" w:date="2019-04-29T13:18:00Z">
        <w:r w:rsidR="00271A29" w:rsidRPr="00271A29">
          <w:rPr>
            <w:rFonts w:asciiTheme="majorBidi" w:eastAsia="SimSun" w:hAnsiTheme="majorBidi" w:cstheme="majorBidi"/>
            <w:bCs/>
            <w:sz w:val="24"/>
            <w:szCs w:val="24"/>
          </w:rPr>
          <w:t xml:space="preserve"> of </w:t>
        </w:r>
        <w:r w:rsidR="00271A29">
          <w:rPr>
            <w:rFonts w:asciiTheme="majorBidi" w:eastAsia="SimSun" w:hAnsiTheme="majorBidi" w:cstheme="majorBidi"/>
            <w:bCs/>
            <w:sz w:val="24"/>
            <w:szCs w:val="24"/>
          </w:rPr>
          <w:t>Aronia</w:t>
        </w:r>
        <w:r w:rsidR="00271A29" w:rsidRPr="00271A29">
          <w:rPr>
            <w:rFonts w:asciiTheme="majorBidi" w:eastAsia="SimSun" w:hAnsiTheme="majorBidi" w:cstheme="majorBidi"/>
            <w:bCs/>
            <w:sz w:val="24"/>
            <w:szCs w:val="24"/>
          </w:rPr>
          <w:t xml:space="preserve"> juice </w:t>
        </w:r>
      </w:ins>
      <w:ins w:id="226" w:author="Cain Clark" w:date="2019-04-29T13:19:00Z">
        <w:r w:rsidR="00271A29">
          <w:rPr>
            <w:rFonts w:asciiTheme="majorBidi" w:eastAsia="SimSun" w:hAnsiTheme="majorBidi" w:cstheme="majorBidi"/>
            <w:bCs/>
            <w:sz w:val="24"/>
            <w:szCs w:val="24"/>
          </w:rPr>
          <w:t>(</w:t>
        </w:r>
        <w:commentRangeStart w:id="227"/>
        <w:proofErr w:type="spellStart"/>
        <w:r w:rsidR="00271A29">
          <w:rPr>
            <w:rFonts w:asciiTheme="majorBidi" w:eastAsia="SimSun" w:hAnsiTheme="majorBidi" w:cstheme="majorBidi"/>
            <w:bCs/>
            <w:sz w:val="24"/>
            <w:szCs w:val="24"/>
          </w:rPr>
          <w:t>Valcheva-Kuzmanova</w:t>
        </w:r>
        <w:commentRangeEnd w:id="227"/>
        <w:proofErr w:type="spellEnd"/>
        <w:r w:rsidR="00271A29">
          <w:rPr>
            <w:rStyle w:val="CommentReference"/>
          </w:rPr>
          <w:commentReference w:id="227"/>
        </w:r>
        <w:r w:rsidR="00271A29">
          <w:rPr>
            <w:rFonts w:asciiTheme="majorBidi" w:eastAsia="SimSun" w:hAnsiTheme="majorBidi" w:cstheme="majorBidi"/>
            <w:bCs/>
            <w:sz w:val="24"/>
            <w:szCs w:val="24"/>
          </w:rPr>
          <w:t>)</w:t>
        </w:r>
      </w:ins>
      <w:ins w:id="228" w:author="Cain Clark" w:date="2019-04-29T13:21:00Z">
        <w:r w:rsidR="008345F9">
          <w:rPr>
            <w:rFonts w:asciiTheme="majorBidi" w:eastAsia="SimSun" w:hAnsiTheme="majorBidi" w:cstheme="majorBidi"/>
            <w:bCs/>
            <w:sz w:val="24"/>
            <w:szCs w:val="24"/>
          </w:rPr>
          <w:t xml:space="preserve">; whilst </w:t>
        </w:r>
      </w:ins>
      <w:ins w:id="229" w:author="Cain Clark" w:date="2019-04-29T13:22:00Z">
        <w:r w:rsidR="008345F9">
          <w:rPr>
            <w:rFonts w:asciiTheme="majorBidi" w:eastAsia="SimSun" w:hAnsiTheme="majorBidi" w:cstheme="majorBidi"/>
            <w:bCs/>
            <w:sz w:val="24"/>
            <w:szCs w:val="24"/>
          </w:rPr>
          <w:t>w</w:t>
        </w:r>
      </w:ins>
      <w:ins w:id="230" w:author="Cain Clark" w:date="2019-04-29T13:21:00Z">
        <w:r w:rsidR="008345F9" w:rsidRPr="008345F9">
          <w:rPr>
            <w:rFonts w:asciiTheme="majorBidi" w:eastAsia="SimSun" w:hAnsiTheme="majorBidi" w:cstheme="majorBidi"/>
            <w:bCs/>
            <w:sz w:val="24"/>
            <w:szCs w:val="24"/>
          </w:rPr>
          <w:t xml:space="preserve">eight gain is the primary side-effect of many </w:t>
        </w:r>
      </w:ins>
      <w:ins w:id="231" w:author="Cain Clark" w:date="2019-04-29T13:22:00Z">
        <w:r w:rsidR="008345F9">
          <w:rPr>
            <w:rFonts w:asciiTheme="majorBidi" w:eastAsia="SimSun" w:hAnsiTheme="majorBidi" w:cstheme="majorBidi"/>
            <w:bCs/>
            <w:sz w:val="24"/>
            <w:szCs w:val="24"/>
          </w:rPr>
          <w:t xml:space="preserve">pharmacotherapies </w:t>
        </w:r>
      </w:ins>
      <w:ins w:id="232" w:author="Cain Clark" w:date="2019-04-29T13:21:00Z">
        <w:r w:rsidR="008345F9" w:rsidRPr="008345F9">
          <w:rPr>
            <w:rFonts w:asciiTheme="majorBidi" w:eastAsia="SimSun" w:hAnsiTheme="majorBidi" w:cstheme="majorBidi"/>
            <w:bCs/>
            <w:sz w:val="24"/>
            <w:szCs w:val="24"/>
          </w:rPr>
          <w:t xml:space="preserve">such as sulfonylureas, α-glucosidase inhibitors, and </w:t>
        </w:r>
        <w:r w:rsidR="008345F9" w:rsidRPr="008345F9">
          <w:rPr>
            <w:rFonts w:asciiTheme="majorBidi" w:eastAsia="SimSun" w:hAnsiTheme="majorBidi" w:cstheme="majorBidi"/>
            <w:bCs/>
            <w:sz w:val="24"/>
            <w:szCs w:val="24"/>
          </w:rPr>
          <w:lastRenderedPageBreak/>
          <w:t>thiazolidinedione</w:t>
        </w:r>
      </w:ins>
      <w:ins w:id="233" w:author="Cain Clark" w:date="2019-04-29T13:22:00Z">
        <w:r w:rsidR="008345F9">
          <w:rPr>
            <w:rFonts w:asciiTheme="majorBidi" w:eastAsia="SimSun" w:hAnsiTheme="majorBidi" w:cstheme="majorBidi"/>
            <w:bCs/>
            <w:sz w:val="24"/>
            <w:szCs w:val="24"/>
          </w:rPr>
          <w:t>s</w:t>
        </w:r>
      </w:ins>
      <w:ins w:id="234" w:author="Cain Clark" w:date="2019-04-29T13:21:00Z">
        <w:r w:rsidR="008345F9" w:rsidRPr="008345F9">
          <w:rPr>
            <w:rFonts w:asciiTheme="majorBidi" w:eastAsia="SimSun" w:hAnsiTheme="majorBidi" w:cstheme="majorBidi"/>
            <w:bCs/>
            <w:sz w:val="24"/>
            <w:szCs w:val="24"/>
          </w:rPr>
          <w:t>,</w:t>
        </w:r>
      </w:ins>
      <w:ins w:id="235" w:author="Cain Clark" w:date="2019-04-29T13:23:00Z">
        <w:r w:rsidR="008345F9">
          <w:rPr>
            <w:rFonts w:asciiTheme="majorBidi" w:eastAsia="SimSun" w:hAnsiTheme="majorBidi" w:cstheme="majorBidi"/>
            <w:bCs/>
            <w:sz w:val="24"/>
            <w:szCs w:val="24"/>
          </w:rPr>
          <w:t xml:space="preserve"> and</w:t>
        </w:r>
      </w:ins>
      <w:ins w:id="236" w:author="Cain Clark" w:date="2019-04-29T13:21:00Z">
        <w:r w:rsidR="008345F9" w:rsidRPr="008345F9">
          <w:rPr>
            <w:rFonts w:asciiTheme="majorBidi" w:eastAsia="SimSun" w:hAnsiTheme="majorBidi" w:cstheme="majorBidi"/>
            <w:bCs/>
            <w:sz w:val="24"/>
            <w:szCs w:val="24"/>
          </w:rPr>
          <w:t xml:space="preserve"> this side-effect is particularly undesirable</w:t>
        </w:r>
      </w:ins>
      <w:ins w:id="237" w:author="Cain Clark" w:date="2019-04-29T13:23:00Z">
        <w:r w:rsidR="008345F9">
          <w:rPr>
            <w:rFonts w:asciiTheme="majorBidi" w:eastAsia="SimSun" w:hAnsiTheme="majorBidi" w:cstheme="majorBidi"/>
            <w:bCs/>
            <w:sz w:val="24"/>
            <w:szCs w:val="24"/>
          </w:rPr>
          <w:t xml:space="preserve"> (</w:t>
        </w:r>
        <w:commentRangeStart w:id="238"/>
        <w:proofErr w:type="spellStart"/>
        <w:r w:rsidR="008345F9">
          <w:rPr>
            <w:rFonts w:asciiTheme="majorBidi" w:eastAsia="SimSun" w:hAnsiTheme="majorBidi" w:cstheme="majorBidi"/>
            <w:bCs/>
            <w:sz w:val="24"/>
            <w:szCs w:val="24"/>
          </w:rPr>
          <w:t>Gershell</w:t>
        </w:r>
        <w:commentRangeEnd w:id="238"/>
        <w:proofErr w:type="spellEnd"/>
        <w:r w:rsidR="008345F9">
          <w:rPr>
            <w:rStyle w:val="CommentReference"/>
          </w:rPr>
          <w:commentReference w:id="238"/>
        </w:r>
      </w:ins>
      <w:ins w:id="239" w:author="Cain Clark" w:date="2019-04-29T13:25:00Z">
        <w:r w:rsidR="008345F9">
          <w:rPr>
            <w:rFonts w:asciiTheme="majorBidi" w:eastAsia="SimSun" w:hAnsiTheme="majorBidi" w:cstheme="majorBidi"/>
            <w:bCs/>
            <w:sz w:val="24"/>
            <w:szCs w:val="24"/>
          </w:rPr>
          <w:t xml:space="preserve">; </w:t>
        </w:r>
        <w:commentRangeStart w:id="240"/>
        <w:proofErr w:type="spellStart"/>
        <w:r w:rsidR="008345F9">
          <w:rPr>
            <w:rFonts w:asciiTheme="majorBidi" w:eastAsia="SimSun" w:hAnsiTheme="majorBidi" w:cstheme="majorBidi"/>
            <w:bCs/>
            <w:sz w:val="24"/>
            <w:szCs w:val="24"/>
          </w:rPr>
          <w:t>Banjari</w:t>
        </w:r>
        <w:commentRangeEnd w:id="240"/>
        <w:proofErr w:type="spellEnd"/>
        <w:r w:rsidR="008345F9">
          <w:rPr>
            <w:rStyle w:val="CommentReference"/>
          </w:rPr>
          <w:commentReference w:id="240"/>
        </w:r>
      </w:ins>
      <w:ins w:id="241" w:author="Cain Clark" w:date="2019-04-29T13:23:00Z">
        <w:r w:rsidR="008345F9">
          <w:rPr>
            <w:rFonts w:asciiTheme="majorBidi" w:eastAsia="SimSun" w:hAnsiTheme="majorBidi" w:cstheme="majorBidi"/>
            <w:bCs/>
            <w:sz w:val="24"/>
            <w:szCs w:val="24"/>
          </w:rPr>
          <w:t>)</w:t>
        </w:r>
      </w:ins>
      <w:ins w:id="242" w:author="Cain Clark" w:date="2019-04-29T13:27:00Z">
        <w:r w:rsidR="008345F9">
          <w:rPr>
            <w:rFonts w:asciiTheme="majorBidi" w:eastAsia="SimSun" w:hAnsiTheme="majorBidi" w:cstheme="majorBidi"/>
            <w:bCs/>
            <w:sz w:val="24"/>
            <w:szCs w:val="24"/>
          </w:rPr>
          <w:t xml:space="preserve">. Furthermore, in patients where </w:t>
        </w:r>
      </w:ins>
      <w:ins w:id="243" w:author="Cain Clark" w:date="2019-04-29T13:28:00Z">
        <w:r w:rsidR="008345F9">
          <w:rPr>
            <w:rFonts w:asciiTheme="majorBidi" w:eastAsia="SimSun" w:hAnsiTheme="majorBidi" w:cstheme="majorBidi"/>
            <w:bCs/>
            <w:sz w:val="24"/>
            <w:szCs w:val="24"/>
          </w:rPr>
          <w:t>pharmacotherapy is necessitated, Aronia could be employed safely as an adjunct therapy</w:t>
        </w:r>
      </w:ins>
      <w:ins w:id="244" w:author="Cain Clark" w:date="2019-04-29T13:32:00Z">
        <w:r w:rsidR="008345F9">
          <w:rPr>
            <w:rFonts w:asciiTheme="majorBidi" w:eastAsia="SimSun" w:hAnsiTheme="majorBidi" w:cstheme="majorBidi"/>
            <w:bCs/>
            <w:sz w:val="24"/>
            <w:szCs w:val="24"/>
          </w:rPr>
          <w:t xml:space="preserve">; </w:t>
        </w:r>
        <w:commentRangeStart w:id="245"/>
        <w:proofErr w:type="spellStart"/>
        <w:r w:rsidR="008345F9">
          <w:rPr>
            <w:rFonts w:asciiTheme="majorBidi" w:eastAsia="SimSun" w:hAnsiTheme="majorBidi" w:cstheme="majorBidi"/>
            <w:bCs/>
            <w:sz w:val="24"/>
            <w:szCs w:val="24"/>
          </w:rPr>
          <w:t>Vendrame</w:t>
        </w:r>
        <w:proofErr w:type="spellEnd"/>
        <w:r w:rsidR="008345F9">
          <w:rPr>
            <w:rFonts w:asciiTheme="majorBidi" w:eastAsia="SimSun" w:hAnsiTheme="majorBidi" w:cstheme="majorBidi"/>
            <w:bCs/>
            <w:sz w:val="24"/>
            <w:szCs w:val="24"/>
          </w:rPr>
          <w:t xml:space="preserve"> et al </w:t>
        </w:r>
      </w:ins>
      <w:commentRangeEnd w:id="245"/>
      <w:ins w:id="246" w:author="Cain Clark" w:date="2019-04-29T13:34:00Z">
        <w:r w:rsidR="001800B2">
          <w:rPr>
            <w:rStyle w:val="CommentReference"/>
          </w:rPr>
          <w:commentReference w:id="245"/>
        </w:r>
      </w:ins>
      <w:ins w:id="247" w:author="Cain Clark" w:date="2019-04-29T13:32:00Z">
        <w:r w:rsidR="008345F9">
          <w:rPr>
            <w:rFonts w:asciiTheme="majorBidi" w:eastAsia="SimSun" w:hAnsiTheme="majorBidi" w:cstheme="majorBidi"/>
            <w:bCs/>
            <w:sz w:val="24"/>
            <w:szCs w:val="24"/>
          </w:rPr>
          <w:t>asserted that</w:t>
        </w:r>
        <w:r w:rsidR="001800B2">
          <w:rPr>
            <w:rFonts w:asciiTheme="majorBidi" w:eastAsia="SimSun" w:hAnsiTheme="majorBidi" w:cstheme="majorBidi"/>
            <w:bCs/>
            <w:sz w:val="24"/>
            <w:szCs w:val="24"/>
          </w:rPr>
          <w:t xml:space="preserve"> </w:t>
        </w:r>
        <w:r w:rsidR="001800B2" w:rsidRPr="001800B2">
          <w:rPr>
            <w:rFonts w:asciiTheme="majorBidi" w:eastAsia="SimSun" w:hAnsiTheme="majorBidi" w:cstheme="majorBidi"/>
            <w:bCs/>
            <w:sz w:val="24"/>
            <w:szCs w:val="24"/>
          </w:rPr>
          <w:t>berries</w:t>
        </w:r>
        <w:r w:rsidR="001800B2">
          <w:rPr>
            <w:rFonts w:asciiTheme="majorBidi" w:eastAsia="SimSun" w:hAnsiTheme="majorBidi" w:cstheme="majorBidi"/>
            <w:bCs/>
            <w:sz w:val="24"/>
            <w:szCs w:val="24"/>
          </w:rPr>
          <w:t xml:space="preserve">, such as </w:t>
        </w:r>
      </w:ins>
      <w:ins w:id="248" w:author="Cain Clark" w:date="2019-04-29T13:33:00Z">
        <w:r w:rsidR="001800B2">
          <w:rPr>
            <w:rFonts w:asciiTheme="majorBidi" w:eastAsia="SimSun" w:hAnsiTheme="majorBidi" w:cstheme="majorBidi"/>
            <w:bCs/>
            <w:sz w:val="24"/>
            <w:szCs w:val="24"/>
          </w:rPr>
          <w:t xml:space="preserve">Aronia, as </w:t>
        </w:r>
      </w:ins>
      <w:ins w:id="249" w:author="Cain Clark" w:date="2019-04-29T13:32:00Z">
        <w:r w:rsidR="001800B2" w:rsidRPr="001800B2">
          <w:rPr>
            <w:rFonts w:asciiTheme="majorBidi" w:eastAsia="SimSun" w:hAnsiTheme="majorBidi" w:cstheme="majorBidi"/>
            <w:bCs/>
            <w:sz w:val="24"/>
            <w:szCs w:val="24"/>
          </w:rPr>
          <w:t>part of a dietary strategy</w:t>
        </w:r>
        <w:r w:rsidR="008345F9">
          <w:rPr>
            <w:rFonts w:asciiTheme="majorBidi" w:eastAsia="SimSun" w:hAnsiTheme="majorBidi" w:cstheme="majorBidi"/>
            <w:bCs/>
            <w:sz w:val="24"/>
            <w:szCs w:val="24"/>
          </w:rPr>
          <w:t xml:space="preserve"> </w:t>
        </w:r>
        <w:r w:rsidR="008345F9" w:rsidRPr="008345F9">
          <w:rPr>
            <w:rFonts w:asciiTheme="majorBidi" w:eastAsia="SimSun" w:hAnsiTheme="majorBidi" w:cstheme="majorBidi"/>
            <w:bCs/>
            <w:sz w:val="24"/>
            <w:szCs w:val="24"/>
          </w:rPr>
          <w:t>could greatly reduce</w:t>
        </w:r>
        <w:r w:rsidR="008345F9">
          <w:rPr>
            <w:rFonts w:asciiTheme="majorBidi" w:eastAsia="SimSun" w:hAnsiTheme="majorBidi" w:cstheme="majorBidi"/>
            <w:bCs/>
            <w:sz w:val="24"/>
            <w:szCs w:val="24"/>
          </w:rPr>
          <w:t xml:space="preserve"> </w:t>
        </w:r>
        <w:r w:rsidR="008345F9" w:rsidRPr="008345F9">
          <w:rPr>
            <w:rFonts w:asciiTheme="majorBidi" w:eastAsia="SimSun" w:hAnsiTheme="majorBidi" w:cstheme="majorBidi"/>
            <w:bCs/>
            <w:sz w:val="24"/>
            <w:szCs w:val="24"/>
          </w:rPr>
          <w:t>the need for pharmacotherapy, associated with potentially deleterious side effects and constituting a</w:t>
        </w:r>
      </w:ins>
      <w:ins w:id="250" w:author="Cain Clark" w:date="2019-04-29T13:33:00Z">
        <w:r w:rsidR="001800B2">
          <w:rPr>
            <w:rFonts w:asciiTheme="majorBidi" w:eastAsia="SimSun" w:hAnsiTheme="majorBidi" w:cstheme="majorBidi"/>
            <w:bCs/>
            <w:sz w:val="24"/>
            <w:szCs w:val="24"/>
          </w:rPr>
          <w:t xml:space="preserve"> </w:t>
        </w:r>
      </w:ins>
      <w:ins w:id="251" w:author="Cain Clark" w:date="2019-04-29T13:32:00Z">
        <w:r w:rsidR="008345F9" w:rsidRPr="008345F9">
          <w:rPr>
            <w:rFonts w:asciiTheme="majorBidi" w:eastAsia="SimSun" w:hAnsiTheme="majorBidi" w:cstheme="majorBidi"/>
            <w:bCs/>
            <w:sz w:val="24"/>
            <w:szCs w:val="24"/>
          </w:rPr>
          <w:t>considerable financial burden</w:t>
        </w:r>
      </w:ins>
      <w:ins w:id="252" w:author="Cain Clark" w:date="2019-04-29T13:58:00Z">
        <w:r w:rsidR="000B0232">
          <w:rPr>
            <w:rFonts w:asciiTheme="majorBidi" w:eastAsia="SimSun" w:hAnsiTheme="majorBidi" w:cstheme="majorBidi"/>
            <w:bCs/>
            <w:sz w:val="24"/>
            <w:szCs w:val="24"/>
          </w:rPr>
          <w:t>.</w:t>
        </w:r>
      </w:ins>
      <w:ins w:id="253" w:author="Cain Clark" w:date="2019-04-29T13:33:00Z">
        <w:r w:rsidR="001800B2">
          <w:rPr>
            <w:rFonts w:asciiTheme="majorBidi" w:eastAsia="SimSun" w:hAnsiTheme="majorBidi" w:cstheme="majorBidi"/>
            <w:bCs/>
            <w:sz w:val="24"/>
            <w:szCs w:val="24"/>
          </w:rPr>
          <w:t xml:space="preserve"> </w:t>
        </w:r>
      </w:ins>
      <w:ins w:id="254" w:author="Cain Clark" w:date="2019-04-29T13:58:00Z">
        <w:r w:rsidR="000B0232">
          <w:rPr>
            <w:rFonts w:asciiTheme="majorBidi" w:eastAsia="SimSun" w:hAnsiTheme="majorBidi" w:cstheme="majorBidi"/>
            <w:bCs/>
            <w:sz w:val="24"/>
            <w:szCs w:val="24"/>
          </w:rPr>
          <w:t>M</w:t>
        </w:r>
      </w:ins>
      <w:ins w:id="255" w:author="Cain Clark" w:date="2019-04-29T13:33:00Z">
        <w:r w:rsidR="001800B2">
          <w:rPr>
            <w:rFonts w:asciiTheme="majorBidi" w:eastAsia="SimSun" w:hAnsiTheme="majorBidi" w:cstheme="majorBidi"/>
            <w:bCs/>
            <w:sz w:val="24"/>
            <w:szCs w:val="24"/>
          </w:rPr>
          <w:t xml:space="preserve">oreover, such </w:t>
        </w:r>
      </w:ins>
      <w:ins w:id="256" w:author="Cain Clark" w:date="2019-04-29T13:58:00Z">
        <w:r w:rsidR="000B0232">
          <w:rPr>
            <w:rFonts w:asciiTheme="majorBidi" w:eastAsia="SimSun" w:hAnsiTheme="majorBidi" w:cstheme="majorBidi"/>
            <w:bCs/>
            <w:sz w:val="24"/>
            <w:szCs w:val="24"/>
          </w:rPr>
          <w:t>Aronia supplementation</w:t>
        </w:r>
      </w:ins>
      <w:ins w:id="257" w:author="Cain Clark" w:date="2019-04-29T13:33:00Z">
        <w:r w:rsidR="001800B2">
          <w:rPr>
            <w:rFonts w:asciiTheme="majorBidi" w:eastAsia="SimSun" w:hAnsiTheme="majorBidi" w:cstheme="majorBidi"/>
            <w:bCs/>
            <w:sz w:val="24"/>
            <w:szCs w:val="24"/>
          </w:rPr>
          <w:t xml:space="preserve"> also present</w:t>
        </w:r>
      </w:ins>
      <w:ins w:id="258" w:author="Cain Clark" w:date="2019-04-29T13:58:00Z">
        <w:r w:rsidR="000B0232">
          <w:rPr>
            <w:rFonts w:asciiTheme="majorBidi" w:eastAsia="SimSun" w:hAnsiTheme="majorBidi" w:cstheme="majorBidi"/>
            <w:bCs/>
            <w:sz w:val="24"/>
            <w:szCs w:val="24"/>
          </w:rPr>
          <w:t>s</w:t>
        </w:r>
      </w:ins>
      <w:ins w:id="259" w:author="Cain Clark" w:date="2019-04-29T13:33:00Z">
        <w:r w:rsidR="001800B2">
          <w:rPr>
            <w:rFonts w:asciiTheme="majorBidi" w:eastAsia="SimSun" w:hAnsiTheme="majorBidi" w:cstheme="majorBidi"/>
            <w:bCs/>
            <w:sz w:val="24"/>
            <w:szCs w:val="24"/>
          </w:rPr>
          <w:t xml:space="preserve"> little risk of interaction with any existing treatments</w:t>
        </w:r>
      </w:ins>
      <w:ins w:id="260" w:author="Cain Clark" w:date="2019-04-29T13:58:00Z">
        <w:r w:rsidR="000B0232">
          <w:rPr>
            <w:rFonts w:asciiTheme="majorBidi" w:eastAsia="SimSun" w:hAnsiTheme="majorBidi" w:cstheme="majorBidi"/>
            <w:bCs/>
            <w:sz w:val="24"/>
            <w:szCs w:val="24"/>
          </w:rPr>
          <w:t xml:space="preserve">, </w:t>
        </w:r>
        <w:r w:rsidR="00E145D0">
          <w:rPr>
            <w:rFonts w:asciiTheme="majorBidi" w:eastAsia="SimSun" w:hAnsiTheme="majorBidi" w:cstheme="majorBidi"/>
            <w:bCs/>
            <w:sz w:val="24"/>
            <w:szCs w:val="24"/>
          </w:rPr>
          <w:t>whereas some other herbal supplements have demonstrable side-effects</w:t>
        </w:r>
      </w:ins>
      <w:ins w:id="261" w:author="Cain Clark" w:date="2019-04-29T14:00:00Z">
        <w:r w:rsidR="00E145D0">
          <w:rPr>
            <w:rFonts w:asciiTheme="majorBidi" w:eastAsia="SimSun" w:hAnsiTheme="majorBidi" w:cstheme="majorBidi"/>
            <w:bCs/>
            <w:sz w:val="24"/>
            <w:szCs w:val="24"/>
          </w:rPr>
          <w:t>.</w:t>
        </w:r>
      </w:ins>
      <w:ins w:id="262" w:author="Cain Clark" w:date="2019-04-29T13:58:00Z">
        <w:r w:rsidR="00E145D0">
          <w:rPr>
            <w:rFonts w:asciiTheme="majorBidi" w:eastAsia="SimSun" w:hAnsiTheme="majorBidi" w:cstheme="majorBidi"/>
            <w:bCs/>
            <w:sz w:val="24"/>
            <w:szCs w:val="24"/>
          </w:rPr>
          <w:t xml:space="preserve"> </w:t>
        </w:r>
      </w:ins>
      <w:ins w:id="263" w:author="Cain Clark" w:date="2019-04-29T14:00:00Z">
        <w:r w:rsidR="00E145D0">
          <w:rPr>
            <w:rFonts w:asciiTheme="majorBidi" w:eastAsia="SimSun" w:hAnsiTheme="majorBidi" w:cstheme="majorBidi"/>
            <w:bCs/>
            <w:sz w:val="24"/>
            <w:szCs w:val="24"/>
          </w:rPr>
          <w:t>F</w:t>
        </w:r>
      </w:ins>
      <w:ins w:id="264" w:author="Cain Clark" w:date="2019-04-29T13:58:00Z">
        <w:r w:rsidR="00E145D0">
          <w:rPr>
            <w:rFonts w:asciiTheme="majorBidi" w:eastAsia="SimSun" w:hAnsiTheme="majorBidi" w:cstheme="majorBidi"/>
            <w:bCs/>
            <w:sz w:val="24"/>
            <w:szCs w:val="24"/>
          </w:rPr>
          <w:t>or example</w:t>
        </w:r>
      </w:ins>
      <w:ins w:id="265" w:author="Cain Clark" w:date="2019-04-29T14:00:00Z">
        <w:r w:rsidR="00E145D0">
          <w:rPr>
            <w:rFonts w:asciiTheme="majorBidi" w:eastAsia="SimSun" w:hAnsiTheme="majorBidi" w:cstheme="majorBidi"/>
            <w:bCs/>
            <w:sz w:val="24"/>
            <w:szCs w:val="24"/>
          </w:rPr>
          <w:t>,</w:t>
        </w:r>
      </w:ins>
      <w:ins w:id="266" w:author="Cain Clark" w:date="2019-04-29T13:58:00Z">
        <w:r w:rsidR="00E145D0">
          <w:rPr>
            <w:rFonts w:asciiTheme="majorBidi" w:eastAsia="SimSun" w:hAnsiTheme="majorBidi" w:cstheme="majorBidi"/>
            <w:bCs/>
            <w:sz w:val="24"/>
            <w:szCs w:val="24"/>
          </w:rPr>
          <w:t xml:space="preserve"> </w:t>
        </w:r>
      </w:ins>
      <w:ins w:id="267" w:author="Cain Clark" w:date="2019-04-29T13:59:00Z">
        <w:r w:rsidR="00E145D0">
          <w:rPr>
            <w:rFonts w:asciiTheme="majorBidi" w:eastAsia="SimSun" w:hAnsiTheme="majorBidi" w:cstheme="majorBidi"/>
            <w:bCs/>
            <w:sz w:val="24"/>
            <w:szCs w:val="24"/>
          </w:rPr>
          <w:t>cranberry</w:t>
        </w:r>
      </w:ins>
      <w:ins w:id="268" w:author="Cain Clark" w:date="2019-04-29T14:06:00Z">
        <w:r w:rsidR="00E145D0">
          <w:rPr>
            <w:rFonts w:asciiTheme="majorBidi" w:eastAsia="SimSun" w:hAnsiTheme="majorBidi" w:cstheme="majorBidi"/>
            <w:bCs/>
            <w:sz w:val="24"/>
            <w:szCs w:val="24"/>
          </w:rPr>
          <w:t xml:space="preserve"> (</w:t>
        </w:r>
        <w:commentRangeStart w:id="269"/>
        <w:r w:rsidR="00E145D0">
          <w:rPr>
            <w:rFonts w:asciiTheme="majorBidi" w:eastAsia="SimSun" w:hAnsiTheme="majorBidi" w:cstheme="majorBidi"/>
            <w:bCs/>
            <w:sz w:val="24"/>
            <w:szCs w:val="24"/>
          </w:rPr>
          <w:t>Yang</w:t>
        </w:r>
        <w:commentRangeEnd w:id="269"/>
        <w:r w:rsidR="00E145D0">
          <w:rPr>
            <w:rStyle w:val="CommentReference"/>
          </w:rPr>
          <w:commentReference w:id="269"/>
        </w:r>
        <w:r w:rsidR="00E145D0">
          <w:rPr>
            <w:rFonts w:asciiTheme="majorBidi" w:eastAsia="SimSun" w:hAnsiTheme="majorBidi" w:cstheme="majorBidi"/>
            <w:bCs/>
            <w:sz w:val="24"/>
            <w:szCs w:val="24"/>
          </w:rPr>
          <w:t xml:space="preserve">; </w:t>
        </w:r>
      </w:ins>
      <w:commentRangeStart w:id="270"/>
      <w:ins w:id="271" w:author="Cain Clark" w:date="2019-04-29T14:07:00Z">
        <w:r w:rsidR="00E145D0">
          <w:rPr>
            <w:rFonts w:asciiTheme="majorBidi" w:eastAsia="SimSun" w:hAnsiTheme="majorBidi" w:cstheme="majorBidi"/>
            <w:bCs/>
            <w:sz w:val="24"/>
            <w:szCs w:val="24"/>
          </w:rPr>
          <w:t>Hamann</w:t>
        </w:r>
        <w:commentRangeEnd w:id="270"/>
        <w:r w:rsidR="00E145D0">
          <w:rPr>
            <w:rStyle w:val="CommentReference"/>
          </w:rPr>
          <w:commentReference w:id="270"/>
        </w:r>
      </w:ins>
      <w:ins w:id="272" w:author="Cain Clark" w:date="2019-04-29T14:06:00Z">
        <w:r w:rsidR="00E145D0">
          <w:rPr>
            <w:rFonts w:asciiTheme="majorBidi" w:eastAsia="SimSun" w:hAnsiTheme="majorBidi" w:cstheme="majorBidi"/>
            <w:bCs/>
            <w:sz w:val="24"/>
            <w:szCs w:val="24"/>
          </w:rPr>
          <w:t>)</w:t>
        </w:r>
      </w:ins>
      <w:ins w:id="273" w:author="Cain Clark" w:date="2019-04-29T14:05:00Z">
        <w:r w:rsidR="00E145D0">
          <w:rPr>
            <w:rFonts w:asciiTheme="majorBidi" w:eastAsia="SimSun" w:hAnsiTheme="majorBidi" w:cstheme="majorBidi"/>
            <w:bCs/>
            <w:sz w:val="24"/>
            <w:szCs w:val="24"/>
          </w:rPr>
          <w:t xml:space="preserve"> </w:t>
        </w:r>
      </w:ins>
      <w:ins w:id="274" w:author="Cain Clark" w:date="2019-04-29T14:00:00Z">
        <w:r w:rsidR="00E145D0">
          <w:rPr>
            <w:rFonts w:asciiTheme="majorBidi" w:eastAsia="SimSun" w:hAnsiTheme="majorBidi" w:cstheme="majorBidi"/>
            <w:bCs/>
            <w:sz w:val="24"/>
            <w:szCs w:val="24"/>
          </w:rPr>
          <w:t>and ginseng</w:t>
        </w:r>
      </w:ins>
      <w:ins w:id="275" w:author="Cain Clark" w:date="2019-04-29T14:05:00Z">
        <w:r w:rsidR="00E145D0">
          <w:rPr>
            <w:rFonts w:asciiTheme="majorBidi" w:eastAsia="SimSun" w:hAnsiTheme="majorBidi" w:cstheme="majorBidi"/>
            <w:bCs/>
            <w:sz w:val="24"/>
            <w:szCs w:val="24"/>
          </w:rPr>
          <w:t xml:space="preserve"> </w:t>
        </w:r>
      </w:ins>
      <w:ins w:id="276" w:author="Cain Clark" w:date="2019-04-29T14:07:00Z">
        <w:r w:rsidR="00E145D0">
          <w:rPr>
            <w:rFonts w:asciiTheme="majorBidi" w:eastAsia="SimSun" w:hAnsiTheme="majorBidi" w:cstheme="majorBidi"/>
            <w:bCs/>
            <w:sz w:val="24"/>
            <w:szCs w:val="24"/>
          </w:rPr>
          <w:t>(</w:t>
        </w:r>
        <w:commentRangeStart w:id="277"/>
        <w:proofErr w:type="spellStart"/>
        <w:r w:rsidR="00E145D0">
          <w:rPr>
            <w:rFonts w:asciiTheme="majorBidi" w:eastAsia="SimSun" w:hAnsiTheme="majorBidi" w:cstheme="majorBidi"/>
            <w:bCs/>
            <w:sz w:val="24"/>
            <w:szCs w:val="24"/>
          </w:rPr>
          <w:t>Anetzsky</w:t>
        </w:r>
        <w:commentRangeEnd w:id="277"/>
        <w:proofErr w:type="spellEnd"/>
        <w:r w:rsidR="00E145D0">
          <w:rPr>
            <w:rStyle w:val="CommentReference"/>
          </w:rPr>
          <w:commentReference w:id="277"/>
        </w:r>
        <w:r w:rsidR="00E145D0">
          <w:rPr>
            <w:rFonts w:asciiTheme="majorBidi" w:eastAsia="SimSun" w:hAnsiTheme="majorBidi" w:cstheme="majorBidi"/>
            <w:bCs/>
            <w:sz w:val="24"/>
            <w:szCs w:val="24"/>
          </w:rPr>
          <w:t xml:space="preserve">; </w:t>
        </w:r>
      </w:ins>
      <w:commentRangeStart w:id="278"/>
      <w:ins w:id="279" w:author="Cain Clark" w:date="2019-04-29T14:08:00Z">
        <w:r w:rsidR="00E145D0">
          <w:rPr>
            <w:rFonts w:asciiTheme="majorBidi" w:eastAsia="SimSun" w:hAnsiTheme="majorBidi" w:cstheme="majorBidi"/>
            <w:bCs/>
            <w:sz w:val="24"/>
            <w:szCs w:val="24"/>
          </w:rPr>
          <w:t>Gurley</w:t>
        </w:r>
        <w:commentRangeEnd w:id="278"/>
        <w:r w:rsidR="00E145D0">
          <w:rPr>
            <w:rStyle w:val="CommentReference"/>
          </w:rPr>
          <w:commentReference w:id="278"/>
        </w:r>
      </w:ins>
      <w:ins w:id="280" w:author="Cain Clark" w:date="2019-04-29T14:07:00Z">
        <w:r w:rsidR="00E145D0">
          <w:rPr>
            <w:rFonts w:asciiTheme="majorBidi" w:eastAsia="SimSun" w:hAnsiTheme="majorBidi" w:cstheme="majorBidi"/>
            <w:bCs/>
            <w:sz w:val="24"/>
            <w:szCs w:val="24"/>
          </w:rPr>
          <w:t>)</w:t>
        </w:r>
      </w:ins>
      <w:ins w:id="281" w:author="Cain Clark" w:date="2019-04-29T14:05:00Z">
        <w:r w:rsidR="00E145D0">
          <w:rPr>
            <w:rFonts w:asciiTheme="majorBidi" w:eastAsia="SimSun" w:hAnsiTheme="majorBidi" w:cstheme="majorBidi"/>
            <w:bCs/>
            <w:sz w:val="24"/>
            <w:szCs w:val="24"/>
          </w:rPr>
          <w:t xml:space="preserve"> </w:t>
        </w:r>
      </w:ins>
      <w:ins w:id="282" w:author="Cain Clark" w:date="2019-04-29T13:59:00Z">
        <w:r w:rsidR="00E145D0">
          <w:rPr>
            <w:rFonts w:asciiTheme="majorBidi" w:eastAsia="SimSun" w:hAnsiTheme="majorBidi" w:cstheme="majorBidi"/>
            <w:bCs/>
            <w:sz w:val="24"/>
            <w:szCs w:val="24"/>
          </w:rPr>
          <w:t xml:space="preserve">can interfere with warfarin, inhibiting </w:t>
        </w:r>
      </w:ins>
      <w:ins w:id="283" w:author="Cain Clark" w:date="2019-04-29T14:04:00Z">
        <w:r w:rsidR="00E145D0">
          <w:rPr>
            <w:rFonts w:asciiTheme="majorBidi" w:eastAsia="SimSun" w:hAnsiTheme="majorBidi" w:cstheme="majorBidi"/>
            <w:bCs/>
            <w:sz w:val="24"/>
            <w:szCs w:val="24"/>
          </w:rPr>
          <w:t xml:space="preserve">the </w:t>
        </w:r>
      </w:ins>
      <w:ins w:id="284" w:author="Cain Clark" w:date="2019-04-29T13:59:00Z">
        <w:r w:rsidR="00E145D0" w:rsidRPr="00E145D0">
          <w:rPr>
            <w:rFonts w:asciiTheme="majorBidi" w:eastAsia="SimSun" w:hAnsiTheme="majorBidi" w:cstheme="majorBidi"/>
            <w:bCs/>
            <w:sz w:val="24"/>
            <w:szCs w:val="24"/>
          </w:rPr>
          <w:t>CYP2C9</w:t>
        </w:r>
        <w:r w:rsidR="00E145D0">
          <w:rPr>
            <w:rFonts w:asciiTheme="majorBidi" w:eastAsia="SimSun" w:hAnsiTheme="majorBidi" w:cstheme="majorBidi"/>
            <w:bCs/>
            <w:sz w:val="24"/>
            <w:szCs w:val="24"/>
          </w:rPr>
          <w:t xml:space="preserve"> </w:t>
        </w:r>
      </w:ins>
      <w:ins w:id="285" w:author="Cain Clark" w:date="2019-04-29T14:04:00Z">
        <w:r w:rsidR="00E145D0">
          <w:rPr>
            <w:rFonts w:asciiTheme="majorBidi" w:eastAsia="SimSun" w:hAnsiTheme="majorBidi" w:cstheme="majorBidi"/>
            <w:bCs/>
            <w:sz w:val="24"/>
            <w:szCs w:val="24"/>
          </w:rPr>
          <w:t xml:space="preserve">enzyme </w:t>
        </w:r>
      </w:ins>
      <w:ins w:id="286" w:author="Cain Clark" w:date="2019-04-29T13:59:00Z">
        <w:r w:rsidR="00E145D0">
          <w:rPr>
            <w:rFonts w:asciiTheme="majorBidi" w:eastAsia="SimSun" w:hAnsiTheme="majorBidi" w:cstheme="majorBidi"/>
            <w:bCs/>
            <w:sz w:val="24"/>
            <w:szCs w:val="24"/>
          </w:rPr>
          <w:t>an</w:t>
        </w:r>
      </w:ins>
      <w:ins w:id="287" w:author="Cain Clark" w:date="2019-04-29T14:04:00Z">
        <w:r w:rsidR="00E145D0">
          <w:rPr>
            <w:rFonts w:asciiTheme="majorBidi" w:eastAsia="SimSun" w:hAnsiTheme="majorBidi" w:cstheme="majorBidi"/>
            <w:bCs/>
            <w:sz w:val="24"/>
            <w:szCs w:val="24"/>
          </w:rPr>
          <w:t>d</w:t>
        </w:r>
      </w:ins>
      <w:ins w:id="288" w:author="Cain Clark" w:date="2019-04-29T13:59:00Z">
        <w:r w:rsidR="00E145D0">
          <w:rPr>
            <w:rFonts w:asciiTheme="majorBidi" w:eastAsia="SimSun" w:hAnsiTheme="majorBidi" w:cstheme="majorBidi"/>
            <w:bCs/>
            <w:sz w:val="24"/>
            <w:szCs w:val="24"/>
          </w:rPr>
          <w:t xml:space="preserve"> increasing the risk of bleeding</w:t>
        </w:r>
      </w:ins>
      <w:ins w:id="289" w:author="Cain Clark" w:date="2019-04-29T14:00:00Z">
        <w:r w:rsidR="00E145D0">
          <w:rPr>
            <w:rFonts w:asciiTheme="majorBidi" w:eastAsia="SimSun" w:hAnsiTheme="majorBidi" w:cstheme="majorBidi"/>
            <w:bCs/>
            <w:sz w:val="24"/>
            <w:szCs w:val="24"/>
          </w:rPr>
          <w:t>, whilst Ginkgo</w:t>
        </w:r>
      </w:ins>
      <w:ins w:id="290" w:author="Cain Clark" w:date="2019-04-29T14:08:00Z">
        <w:r w:rsidR="00E145D0">
          <w:rPr>
            <w:rFonts w:asciiTheme="majorBidi" w:eastAsia="SimSun" w:hAnsiTheme="majorBidi" w:cstheme="majorBidi"/>
            <w:bCs/>
            <w:sz w:val="24"/>
            <w:szCs w:val="24"/>
          </w:rPr>
          <w:t xml:space="preserve"> (</w:t>
        </w:r>
        <w:commentRangeStart w:id="291"/>
        <w:r w:rsidR="0016430A">
          <w:rPr>
            <w:rFonts w:asciiTheme="majorBidi" w:eastAsia="SimSun" w:hAnsiTheme="majorBidi" w:cstheme="majorBidi"/>
            <w:bCs/>
            <w:sz w:val="24"/>
            <w:szCs w:val="24"/>
          </w:rPr>
          <w:t>Vale</w:t>
        </w:r>
        <w:commentRangeEnd w:id="291"/>
        <w:r w:rsidR="0016430A">
          <w:rPr>
            <w:rStyle w:val="CommentReference"/>
          </w:rPr>
          <w:commentReference w:id="291"/>
        </w:r>
        <w:r w:rsidR="0016430A">
          <w:rPr>
            <w:rFonts w:asciiTheme="majorBidi" w:eastAsia="SimSun" w:hAnsiTheme="majorBidi" w:cstheme="majorBidi"/>
            <w:bCs/>
            <w:sz w:val="24"/>
            <w:szCs w:val="24"/>
          </w:rPr>
          <w:t xml:space="preserve">; </w:t>
        </w:r>
        <w:commentRangeStart w:id="292"/>
        <w:r w:rsidR="0016430A">
          <w:rPr>
            <w:rFonts w:asciiTheme="majorBidi" w:eastAsia="SimSun" w:hAnsiTheme="majorBidi" w:cstheme="majorBidi"/>
            <w:bCs/>
            <w:sz w:val="24"/>
            <w:szCs w:val="24"/>
          </w:rPr>
          <w:t>Matthews</w:t>
        </w:r>
      </w:ins>
      <w:commentRangeEnd w:id="292"/>
      <w:ins w:id="293" w:author="Cain Clark" w:date="2019-04-29T14:09:00Z">
        <w:r w:rsidR="0016430A">
          <w:rPr>
            <w:rStyle w:val="CommentReference"/>
          </w:rPr>
          <w:commentReference w:id="292"/>
        </w:r>
      </w:ins>
      <w:ins w:id="294" w:author="Cain Clark" w:date="2019-04-29T14:08:00Z">
        <w:r w:rsidR="0016430A">
          <w:rPr>
            <w:rFonts w:asciiTheme="majorBidi" w:eastAsia="SimSun" w:hAnsiTheme="majorBidi" w:cstheme="majorBidi"/>
            <w:bCs/>
            <w:sz w:val="24"/>
            <w:szCs w:val="24"/>
          </w:rPr>
          <w:t xml:space="preserve">; </w:t>
        </w:r>
      </w:ins>
      <w:commentRangeStart w:id="295"/>
      <w:ins w:id="296" w:author="Cain Clark" w:date="2019-04-29T14:09:00Z">
        <w:r w:rsidR="0016430A">
          <w:rPr>
            <w:rFonts w:asciiTheme="majorBidi" w:eastAsia="SimSun" w:hAnsiTheme="majorBidi" w:cstheme="majorBidi"/>
            <w:bCs/>
            <w:sz w:val="24"/>
            <w:szCs w:val="24"/>
          </w:rPr>
          <w:t>McEwan</w:t>
        </w:r>
        <w:commentRangeEnd w:id="295"/>
        <w:r w:rsidR="0016430A">
          <w:rPr>
            <w:rStyle w:val="CommentReference"/>
          </w:rPr>
          <w:commentReference w:id="295"/>
        </w:r>
      </w:ins>
      <w:ins w:id="297" w:author="Cain Clark" w:date="2019-04-29T14:08:00Z">
        <w:r w:rsidR="00E145D0">
          <w:rPr>
            <w:rFonts w:asciiTheme="majorBidi" w:eastAsia="SimSun" w:hAnsiTheme="majorBidi" w:cstheme="majorBidi"/>
            <w:bCs/>
            <w:sz w:val="24"/>
            <w:szCs w:val="24"/>
          </w:rPr>
          <w:t>)</w:t>
        </w:r>
      </w:ins>
      <w:ins w:id="298" w:author="Cain Clark" w:date="2019-04-29T14:05:00Z">
        <w:r w:rsidR="00E145D0">
          <w:rPr>
            <w:rFonts w:asciiTheme="majorBidi" w:eastAsia="SimSun" w:hAnsiTheme="majorBidi" w:cstheme="majorBidi"/>
            <w:bCs/>
            <w:sz w:val="24"/>
            <w:szCs w:val="24"/>
          </w:rPr>
          <w:t xml:space="preserve"> </w:t>
        </w:r>
      </w:ins>
      <w:ins w:id="299" w:author="Cain Clark" w:date="2019-04-29T14:00:00Z">
        <w:r w:rsidR="00E145D0">
          <w:rPr>
            <w:rFonts w:asciiTheme="majorBidi" w:eastAsia="SimSun" w:hAnsiTheme="majorBidi" w:cstheme="majorBidi"/>
            <w:bCs/>
            <w:sz w:val="24"/>
            <w:szCs w:val="24"/>
          </w:rPr>
          <w:t>and G</w:t>
        </w:r>
      </w:ins>
      <w:ins w:id="300" w:author="Cain Clark" w:date="2019-04-29T14:01:00Z">
        <w:r w:rsidR="00E145D0">
          <w:rPr>
            <w:rFonts w:asciiTheme="majorBidi" w:eastAsia="SimSun" w:hAnsiTheme="majorBidi" w:cstheme="majorBidi"/>
            <w:bCs/>
            <w:sz w:val="24"/>
            <w:szCs w:val="24"/>
          </w:rPr>
          <w:t xml:space="preserve">arlic </w:t>
        </w:r>
      </w:ins>
      <w:ins w:id="301" w:author="Cain Clark" w:date="2019-04-29T14:09:00Z">
        <w:r w:rsidR="0016430A">
          <w:rPr>
            <w:rFonts w:asciiTheme="majorBidi" w:eastAsia="SimSun" w:hAnsiTheme="majorBidi" w:cstheme="majorBidi"/>
            <w:bCs/>
            <w:sz w:val="24"/>
            <w:szCs w:val="24"/>
          </w:rPr>
          <w:t>(</w:t>
        </w:r>
      </w:ins>
      <w:commentRangeStart w:id="302"/>
      <w:proofErr w:type="spellStart"/>
      <w:ins w:id="303" w:author="Cain Clark" w:date="2019-04-29T14:10:00Z">
        <w:r w:rsidR="0016430A">
          <w:rPr>
            <w:rFonts w:asciiTheme="majorBidi" w:eastAsia="SimSun" w:hAnsiTheme="majorBidi" w:cstheme="majorBidi"/>
            <w:bCs/>
            <w:sz w:val="24"/>
            <w:szCs w:val="24"/>
          </w:rPr>
          <w:t>Tattelman</w:t>
        </w:r>
        <w:commentRangeEnd w:id="302"/>
        <w:proofErr w:type="spellEnd"/>
        <w:r w:rsidR="0016430A">
          <w:rPr>
            <w:rStyle w:val="CommentReference"/>
          </w:rPr>
          <w:commentReference w:id="302"/>
        </w:r>
        <w:r w:rsidR="0016430A">
          <w:rPr>
            <w:rFonts w:asciiTheme="majorBidi" w:eastAsia="SimSun" w:hAnsiTheme="majorBidi" w:cstheme="majorBidi"/>
            <w:bCs/>
            <w:sz w:val="24"/>
            <w:szCs w:val="24"/>
          </w:rPr>
          <w:t>;</w:t>
        </w:r>
        <w:r w:rsidR="0016430A" w:rsidRPr="0016430A">
          <w:rPr>
            <w:rFonts w:asciiTheme="majorBidi" w:eastAsia="SimSun" w:hAnsiTheme="majorBidi" w:cstheme="majorBidi"/>
            <w:bCs/>
            <w:sz w:val="24"/>
            <w:szCs w:val="24"/>
          </w:rPr>
          <w:t xml:space="preserve"> </w:t>
        </w:r>
        <w:commentRangeStart w:id="304"/>
        <w:r w:rsidR="0016430A">
          <w:rPr>
            <w:rFonts w:asciiTheme="majorBidi" w:eastAsia="SimSun" w:hAnsiTheme="majorBidi" w:cstheme="majorBidi"/>
            <w:bCs/>
            <w:sz w:val="24"/>
            <w:szCs w:val="24"/>
          </w:rPr>
          <w:t>McEwan</w:t>
        </w:r>
        <w:commentRangeEnd w:id="304"/>
        <w:r w:rsidR="0016430A">
          <w:rPr>
            <w:rStyle w:val="CommentReference"/>
          </w:rPr>
          <w:commentReference w:id="304"/>
        </w:r>
      </w:ins>
      <w:ins w:id="305" w:author="Cain Clark" w:date="2019-04-29T14:09:00Z">
        <w:r w:rsidR="0016430A">
          <w:rPr>
            <w:rFonts w:asciiTheme="majorBidi" w:eastAsia="SimSun" w:hAnsiTheme="majorBidi" w:cstheme="majorBidi"/>
            <w:bCs/>
            <w:sz w:val="24"/>
            <w:szCs w:val="24"/>
          </w:rPr>
          <w:t>)</w:t>
        </w:r>
      </w:ins>
      <w:ins w:id="306" w:author="Cain Clark" w:date="2019-04-29T14:06:00Z">
        <w:r w:rsidR="00E145D0">
          <w:rPr>
            <w:rFonts w:asciiTheme="majorBidi" w:eastAsia="SimSun" w:hAnsiTheme="majorBidi" w:cstheme="majorBidi"/>
            <w:bCs/>
            <w:sz w:val="24"/>
            <w:szCs w:val="24"/>
          </w:rPr>
          <w:t xml:space="preserve"> </w:t>
        </w:r>
      </w:ins>
      <w:ins w:id="307" w:author="Cain Clark" w:date="2019-04-29T14:01:00Z">
        <w:r w:rsidR="00E145D0">
          <w:rPr>
            <w:rFonts w:asciiTheme="majorBidi" w:eastAsia="SimSun" w:hAnsiTheme="majorBidi" w:cstheme="majorBidi"/>
            <w:bCs/>
            <w:sz w:val="24"/>
            <w:szCs w:val="24"/>
          </w:rPr>
          <w:t>have been shown to interact negatively with aspirin, reducing platelet activity and increasing the risk of bleeding. Thus, although there are no known reports of</w:t>
        </w:r>
      </w:ins>
      <w:ins w:id="308" w:author="Cain Clark" w:date="2019-04-29T14:02:00Z">
        <w:r w:rsidR="00E145D0">
          <w:rPr>
            <w:rFonts w:asciiTheme="majorBidi" w:eastAsia="SimSun" w:hAnsiTheme="majorBidi" w:cstheme="majorBidi"/>
            <w:bCs/>
            <w:sz w:val="24"/>
            <w:szCs w:val="24"/>
          </w:rPr>
          <w:t xml:space="preserve"> Aronia eliciting negative or injurious side-effects, careful observation by clinicians is still advised when administering </w:t>
        </w:r>
      </w:ins>
      <w:ins w:id="309" w:author="Cain Clark" w:date="2019-04-29T14:05:00Z">
        <w:r w:rsidR="00E145D0">
          <w:rPr>
            <w:rFonts w:asciiTheme="majorBidi" w:eastAsia="SimSun" w:hAnsiTheme="majorBidi" w:cstheme="majorBidi"/>
            <w:bCs/>
            <w:sz w:val="24"/>
            <w:szCs w:val="24"/>
          </w:rPr>
          <w:t>Aronia</w:t>
        </w:r>
      </w:ins>
      <w:ins w:id="310" w:author="Cain Clark" w:date="2019-04-29T13:33:00Z">
        <w:r w:rsidR="001800B2">
          <w:rPr>
            <w:rFonts w:asciiTheme="majorBidi" w:eastAsia="SimSun" w:hAnsiTheme="majorBidi" w:cstheme="majorBidi"/>
            <w:bCs/>
            <w:sz w:val="24"/>
            <w:szCs w:val="24"/>
          </w:rPr>
          <w:t>.</w:t>
        </w:r>
      </w:ins>
      <w:r w:rsidR="006024CC" w:rsidRPr="00E27FFD">
        <w:rPr>
          <w:rFonts w:asciiTheme="majorBidi" w:eastAsia="SimSun" w:hAnsiTheme="majorBidi" w:cstheme="majorBidi"/>
          <w:bCs/>
          <w:sz w:val="24"/>
          <w:szCs w:val="24"/>
        </w:rPr>
        <w:t xml:space="preserve"> This review </w:t>
      </w:r>
      <w:r w:rsidR="004D120F" w:rsidRPr="00E27FFD">
        <w:rPr>
          <w:rFonts w:asciiTheme="majorBidi" w:eastAsia="SimSun" w:hAnsiTheme="majorBidi" w:cstheme="majorBidi"/>
          <w:bCs/>
          <w:sz w:val="24"/>
          <w:szCs w:val="24"/>
        </w:rPr>
        <w:t xml:space="preserve">facilitates </w:t>
      </w:r>
      <w:ins w:id="311" w:author="Cain Clark" w:date="2019-04-29T13:07:00Z">
        <w:r>
          <w:rPr>
            <w:rFonts w:asciiTheme="majorBidi" w:eastAsia="SimSun" w:hAnsiTheme="majorBidi" w:cstheme="majorBidi"/>
            <w:bCs/>
            <w:sz w:val="24"/>
            <w:szCs w:val="24"/>
          </w:rPr>
          <w:t xml:space="preserve">clinician, and other </w:t>
        </w:r>
      </w:ins>
      <w:r w:rsidR="004D120F" w:rsidRPr="00E27FFD">
        <w:rPr>
          <w:rFonts w:asciiTheme="majorBidi" w:eastAsia="SimSun" w:hAnsiTheme="majorBidi" w:cstheme="majorBidi"/>
          <w:bCs/>
          <w:sz w:val="24"/>
          <w:szCs w:val="24"/>
        </w:rPr>
        <w:t>key stakeholder</w:t>
      </w:r>
      <w:ins w:id="312" w:author="Cain Clark" w:date="2019-04-29T13:48:00Z">
        <w:r w:rsidR="000B0232">
          <w:rPr>
            <w:rFonts w:asciiTheme="majorBidi" w:eastAsia="SimSun" w:hAnsiTheme="majorBidi" w:cstheme="majorBidi"/>
            <w:bCs/>
            <w:sz w:val="24"/>
            <w:szCs w:val="24"/>
          </w:rPr>
          <w:t>s</w:t>
        </w:r>
      </w:ins>
      <w:ins w:id="313" w:author="Cain Clark" w:date="2019-04-29T13:07:00Z">
        <w:r>
          <w:rPr>
            <w:rFonts w:asciiTheme="majorBidi" w:eastAsia="SimSun" w:hAnsiTheme="majorBidi" w:cstheme="majorBidi"/>
            <w:bCs/>
            <w:sz w:val="24"/>
            <w:szCs w:val="24"/>
          </w:rPr>
          <w:t>,</w:t>
        </w:r>
      </w:ins>
      <w:r w:rsidR="006024CC" w:rsidRPr="00E27FFD">
        <w:rPr>
          <w:rFonts w:asciiTheme="majorBidi" w:eastAsia="SimSun" w:hAnsiTheme="majorBidi" w:cstheme="majorBidi"/>
          <w:bCs/>
          <w:sz w:val="24"/>
          <w:szCs w:val="24"/>
        </w:rPr>
        <w:t xml:space="preserve"> understand</w:t>
      </w:r>
      <w:r w:rsidR="004D120F" w:rsidRPr="00E27FFD">
        <w:rPr>
          <w:rFonts w:asciiTheme="majorBidi" w:eastAsia="SimSun" w:hAnsiTheme="majorBidi" w:cstheme="majorBidi"/>
          <w:bCs/>
          <w:sz w:val="24"/>
          <w:szCs w:val="24"/>
        </w:rPr>
        <w:t>ing of</w:t>
      </w:r>
      <w:r w:rsidR="006024CC" w:rsidRPr="00E27FFD">
        <w:rPr>
          <w:rFonts w:asciiTheme="majorBidi" w:eastAsia="SimSun" w:hAnsiTheme="majorBidi" w:cstheme="majorBidi"/>
          <w:bCs/>
          <w:sz w:val="24"/>
          <w:szCs w:val="24"/>
        </w:rPr>
        <w:t xml:space="preserve"> the importance of a natural food </w:t>
      </w:r>
      <w:r w:rsidR="004D120F" w:rsidRPr="00E27FFD">
        <w:rPr>
          <w:rFonts w:asciiTheme="majorBidi" w:eastAsia="SimSun" w:hAnsiTheme="majorBidi" w:cstheme="majorBidi"/>
          <w:bCs/>
          <w:sz w:val="24"/>
          <w:szCs w:val="24"/>
        </w:rPr>
        <w:t xml:space="preserve">supplement, </w:t>
      </w:r>
      <w:r w:rsidR="006024CC" w:rsidRPr="00E27FFD">
        <w:rPr>
          <w:rFonts w:asciiTheme="majorBidi" w:eastAsia="SimSun" w:hAnsiTheme="majorBidi" w:cstheme="majorBidi"/>
          <w:bCs/>
          <w:sz w:val="24"/>
          <w:szCs w:val="24"/>
        </w:rPr>
        <w:t xml:space="preserve">which may be </w:t>
      </w:r>
      <w:r w:rsidR="004D120F" w:rsidRPr="00E27FFD">
        <w:rPr>
          <w:rFonts w:asciiTheme="majorBidi" w:eastAsia="SimSun" w:hAnsiTheme="majorBidi" w:cstheme="majorBidi"/>
          <w:bCs/>
          <w:sz w:val="24"/>
          <w:szCs w:val="24"/>
        </w:rPr>
        <w:t>conducive to the positive treatment of</w:t>
      </w:r>
      <w:r w:rsidR="006024CC" w:rsidRPr="00E27FFD">
        <w:rPr>
          <w:rFonts w:asciiTheme="majorBidi" w:eastAsia="SimSun" w:hAnsiTheme="majorBidi" w:cstheme="majorBidi"/>
          <w:bCs/>
          <w:sz w:val="24"/>
          <w:szCs w:val="24"/>
        </w:rPr>
        <w:t xml:space="preserve"> </w:t>
      </w:r>
      <w:r w:rsidR="004D120F" w:rsidRPr="00E27FFD">
        <w:rPr>
          <w:rFonts w:asciiTheme="majorBidi" w:eastAsia="SimSun" w:hAnsiTheme="majorBidi" w:cstheme="majorBidi"/>
          <w:bCs/>
          <w:sz w:val="24"/>
          <w:szCs w:val="24"/>
        </w:rPr>
        <w:t>individuals suffering</w:t>
      </w:r>
      <w:r w:rsidR="006024CC" w:rsidRPr="00E27FFD">
        <w:rPr>
          <w:rFonts w:asciiTheme="majorBidi" w:eastAsia="SimSun" w:hAnsiTheme="majorBidi" w:cstheme="majorBidi"/>
          <w:bCs/>
          <w:sz w:val="24"/>
          <w:szCs w:val="24"/>
        </w:rPr>
        <w:t xml:space="preserve"> with </w:t>
      </w:r>
      <w:r w:rsidR="004D120F" w:rsidRPr="00E27FFD">
        <w:rPr>
          <w:rFonts w:asciiTheme="majorBidi" w:eastAsia="SimSun" w:hAnsiTheme="majorBidi" w:cstheme="majorBidi"/>
          <w:bCs/>
          <w:sz w:val="24"/>
          <w:szCs w:val="24"/>
        </w:rPr>
        <w:t>non-</w:t>
      </w:r>
      <w:r w:rsidR="006024CC" w:rsidRPr="00E27FFD">
        <w:rPr>
          <w:rFonts w:asciiTheme="majorBidi" w:eastAsia="SimSun" w:hAnsiTheme="majorBidi" w:cstheme="majorBidi"/>
          <w:bCs/>
          <w:sz w:val="24"/>
          <w:szCs w:val="24"/>
        </w:rPr>
        <w:t>communicable disease</w:t>
      </w:r>
      <w:ins w:id="314" w:author="Cain Clark" w:date="2019-04-29T13:08:00Z">
        <w:r>
          <w:rPr>
            <w:rFonts w:asciiTheme="majorBidi" w:eastAsia="SimSun" w:hAnsiTheme="majorBidi" w:cstheme="majorBidi"/>
            <w:bCs/>
            <w:sz w:val="24"/>
            <w:szCs w:val="24"/>
          </w:rPr>
          <w:t>s</w:t>
        </w:r>
      </w:ins>
      <w:ins w:id="315" w:author="Cain Clark" w:date="2019-04-29T13:07:00Z">
        <w:r>
          <w:rPr>
            <w:rFonts w:asciiTheme="majorBidi" w:eastAsia="SimSun" w:hAnsiTheme="majorBidi" w:cstheme="majorBidi"/>
            <w:bCs/>
            <w:sz w:val="24"/>
            <w:szCs w:val="24"/>
          </w:rPr>
          <w:t>, particularly given the</w:t>
        </w:r>
      </w:ins>
      <w:ins w:id="316" w:author="Cain Clark" w:date="2019-04-29T13:08:00Z">
        <w:r>
          <w:rPr>
            <w:rFonts w:asciiTheme="majorBidi" w:eastAsia="SimSun" w:hAnsiTheme="majorBidi" w:cstheme="majorBidi"/>
            <w:bCs/>
            <w:sz w:val="24"/>
            <w:szCs w:val="24"/>
          </w:rPr>
          <w:t xml:space="preserve"> markedly reduced side-effects associated with a complementary, ph</w:t>
        </w:r>
      </w:ins>
      <w:ins w:id="317" w:author="Cain Clark" w:date="2019-04-29T13:48:00Z">
        <w:r w:rsidR="000B0232">
          <w:rPr>
            <w:rFonts w:asciiTheme="majorBidi" w:eastAsia="SimSun" w:hAnsiTheme="majorBidi" w:cstheme="majorBidi"/>
            <w:bCs/>
            <w:sz w:val="24"/>
            <w:szCs w:val="24"/>
          </w:rPr>
          <w:t>y</w:t>
        </w:r>
      </w:ins>
      <w:ins w:id="318" w:author="Cain Clark" w:date="2019-04-29T13:08:00Z">
        <w:r>
          <w:rPr>
            <w:rFonts w:asciiTheme="majorBidi" w:eastAsia="SimSun" w:hAnsiTheme="majorBidi" w:cstheme="majorBidi"/>
            <w:bCs/>
            <w:sz w:val="24"/>
            <w:szCs w:val="24"/>
          </w:rPr>
          <w:t>totherapy</w:t>
        </w:r>
      </w:ins>
      <w:del w:id="319" w:author="Cain Clark" w:date="2019-04-29T13:08:00Z">
        <w:r w:rsidR="006024CC" w:rsidRPr="00E27FFD" w:rsidDel="00ED2BD1">
          <w:rPr>
            <w:rFonts w:asciiTheme="majorBidi" w:eastAsia="SimSun" w:hAnsiTheme="majorBidi" w:cstheme="majorBidi"/>
            <w:bCs/>
            <w:sz w:val="24"/>
            <w:szCs w:val="24"/>
          </w:rPr>
          <w:delText>s</w:delText>
        </w:r>
      </w:del>
      <w:r w:rsidR="006024CC" w:rsidRPr="00E27FFD">
        <w:rPr>
          <w:rFonts w:asciiTheme="majorBidi" w:eastAsia="SimSun" w:hAnsiTheme="majorBidi" w:cstheme="majorBidi"/>
          <w:bCs/>
          <w:sz w:val="24"/>
          <w:szCs w:val="24"/>
        </w:rPr>
        <w:t xml:space="preserve">. </w:t>
      </w:r>
      <w:r w:rsidR="004D120F" w:rsidRPr="00E27FFD">
        <w:rPr>
          <w:rFonts w:asciiTheme="majorBidi" w:eastAsia="SimSun" w:hAnsiTheme="majorBidi" w:cstheme="majorBidi"/>
          <w:bCs/>
          <w:sz w:val="24"/>
          <w:szCs w:val="24"/>
        </w:rPr>
        <w:t>It is imperative that future studies place importance upon well-constructed methodology and study design, the source and type of Aronia, the mode of administration and the utilization of standardized outcome variables. Such actions would reduce the equivocal nature of some findings, leading to a consensus of the efficacy of Aronia supplementation.</w:t>
      </w:r>
    </w:p>
    <w:p w14:paraId="72CD7574" w14:textId="03B0CBD4" w:rsidR="00BA1FBF" w:rsidRPr="00642600" w:rsidRDefault="00BA1FBF" w:rsidP="00ED2BD1">
      <w:pPr>
        <w:spacing w:line="360" w:lineRule="auto"/>
        <w:jc w:val="both"/>
        <w:rPr>
          <w:rFonts w:asciiTheme="majorBidi" w:eastAsia="SimSun" w:hAnsiTheme="majorBidi" w:cstheme="majorBidi"/>
          <w:bCs/>
          <w:sz w:val="24"/>
          <w:szCs w:val="24"/>
        </w:rPr>
      </w:pPr>
      <w:ins w:id="320" w:author="mah el" w:date="2019-04-29T15:41:00Z">
        <w:r w:rsidRPr="00642600">
          <w:rPr>
            <w:rFonts w:asciiTheme="majorBidi" w:eastAsia="SimSun" w:hAnsiTheme="majorBidi" w:cstheme="majorBidi"/>
            <w:bCs/>
            <w:sz w:val="24"/>
            <w:szCs w:val="24"/>
            <w:highlight w:val="yellow"/>
            <w:rPrChange w:id="321" w:author="mah el" w:date="2019-04-29T16:07:00Z">
              <w:rPr>
                <w:rFonts w:asciiTheme="majorBidi" w:eastAsia="SimSun" w:hAnsiTheme="majorBidi" w:cstheme="majorBidi"/>
                <w:bCs/>
                <w:sz w:val="24"/>
                <w:szCs w:val="24"/>
              </w:rPr>
            </w:rPrChange>
          </w:rPr>
          <w:t>In this meta-analysis, combined results did not show any difference between consumptions Aronia juice and Aronia supplementation</w:t>
        </w:r>
      </w:ins>
      <w:ins w:id="322" w:author="mah el" w:date="2019-04-29T15:42:00Z">
        <w:r w:rsidRPr="00642600">
          <w:rPr>
            <w:rFonts w:asciiTheme="majorBidi" w:eastAsia="SimSun" w:hAnsiTheme="majorBidi" w:cstheme="majorBidi"/>
            <w:bCs/>
            <w:sz w:val="24"/>
            <w:szCs w:val="24"/>
            <w:highlight w:val="yellow"/>
            <w:rPrChange w:id="323" w:author="mah el" w:date="2019-04-29T16:07:00Z">
              <w:rPr>
                <w:rFonts w:asciiTheme="majorBidi" w:eastAsia="SimSun" w:hAnsiTheme="majorBidi" w:cstheme="majorBidi"/>
                <w:bCs/>
                <w:sz w:val="24"/>
                <w:szCs w:val="24"/>
              </w:rPr>
            </w:rPrChange>
          </w:rPr>
          <w:t>. The</w:t>
        </w:r>
      </w:ins>
      <w:ins w:id="324" w:author="mah el" w:date="2019-04-29T15:44:00Z">
        <w:r w:rsidRPr="00642600">
          <w:rPr>
            <w:rFonts w:asciiTheme="majorBidi" w:eastAsia="SimSun" w:hAnsiTheme="majorBidi" w:cstheme="majorBidi"/>
            <w:bCs/>
            <w:sz w:val="24"/>
            <w:szCs w:val="24"/>
            <w:highlight w:val="yellow"/>
            <w:rPrChange w:id="325" w:author="mah el" w:date="2019-04-29T16:07:00Z">
              <w:rPr>
                <w:rFonts w:asciiTheme="majorBidi" w:eastAsia="SimSun" w:hAnsiTheme="majorBidi" w:cstheme="majorBidi"/>
                <w:bCs/>
                <w:sz w:val="24"/>
                <w:szCs w:val="24"/>
              </w:rPr>
            </w:rPrChange>
          </w:rPr>
          <w:t xml:space="preserve"> </w:t>
        </w:r>
      </w:ins>
      <w:ins w:id="326" w:author="mah el" w:date="2019-04-29T15:45:00Z">
        <w:r w:rsidRPr="00642600">
          <w:rPr>
            <w:rFonts w:asciiTheme="majorBidi" w:eastAsia="SimSun" w:hAnsiTheme="majorBidi" w:cstheme="majorBidi"/>
            <w:bCs/>
            <w:sz w:val="24"/>
            <w:szCs w:val="24"/>
            <w:highlight w:val="yellow"/>
            <w:rPrChange w:id="327" w:author="mah el" w:date="2019-04-29T16:07:00Z">
              <w:rPr>
                <w:rFonts w:asciiTheme="majorBidi" w:eastAsia="SimSun" w:hAnsiTheme="majorBidi" w:cstheme="majorBidi"/>
                <w:bCs/>
                <w:sz w:val="24"/>
                <w:szCs w:val="24"/>
              </w:rPr>
            </w:rPrChange>
          </w:rPr>
          <w:t>extract</w:t>
        </w:r>
      </w:ins>
      <w:ins w:id="328" w:author="Cain Clark" w:date="2019-04-29T13:03:00Z">
        <w:r w:rsidR="00ED2BD1">
          <w:rPr>
            <w:rFonts w:asciiTheme="majorBidi" w:eastAsia="SimSun" w:hAnsiTheme="majorBidi" w:cstheme="majorBidi"/>
            <w:bCs/>
            <w:sz w:val="24"/>
            <w:szCs w:val="24"/>
            <w:highlight w:val="yellow"/>
          </w:rPr>
          <w:t>ed</w:t>
        </w:r>
      </w:ins>
      <w:ins w:id="329" w:author="mah el" w:date="2019-04-29T15:45:00Z">
        <w:r w:rsidRPr="00642600">
          <w:rPr>
            <w:rFonts w:asciiTheme="majorBidi" w:eastAsia="SimSun" w:hAnsiTheme="majorBidi" w:cstheme="majorBidi"/>
            <w:bCs/>
            <w:sz w:val="24"/>
            <w:szCs w:val="24"/>
            <w:highlight w:val="yellow"/>
            <w:rPrChange w:id="330" w:author="mah el" w:date="2019-04-29T16:07:00Z">
              <w:rPr>
                <w:rFonts w:asciiTheme="majorBidi" w:eastAsia="SimSun" w:hAnsiTheme="majorBidi" w:cstheme="majorBidi"/>
                <w:bCs/>
                <w:sz w:val="24"/>
                <w:szCs w:val="24"/>
              </w:rPr>
            </w:rPrChange>
          </w:rPr>
          <w:t xml:space="preserve"> f</w:t>
        </w:r>
      </w:ins>
      <w:ins w:id="331" w:author="Cain Clark" w:date="2019-04-29T13:03:00Z">
        <w:r w:rsidR="00ED2BD1">
          <w:rPr>
            <w:rFonts w:asciiTheme="majorBidi" w:eastAsia="SimSun" w:hAnsiTheme="majorBidi" w:cstheme="majorBidi"/>
            <w:bCs/>
            <w:sz w:val="24"/>
            <w:szCs w:val="24"/>
            <w:highlight w:val="yellow"/>
          </w:rPr>
          <w:t>or</w:t>
        </w:r>
      </w:ins>
      <w:ins w:id="332" w:author="mah el" w:date="2019-04-29T15:45:00Z">
        <w:del w:id="333" w:author="Cain Clark" w:date="2019-04-29T13:03:00Z">
          <w:r w:rsidRPr="00642600" w:rsidDel="00ED2BD1">
            <w:rPr>
              <w:rFonts w:asciiTheme="majorBidi" w:eastAsia="SimSun" w:hAnsiTheme="majorBidi" w:cstheme="majorBidi"/>
              <w:bCs/>
              <w:sz w:val="24"/>
              <w:szCs w:val="24"/>
              <w:highlight w:val="yellow"/>
              <w:rPrChange w:id="334" w:author="mah el" w:date="2019-04-29T16:07:00Z">
                <w:rPr>
                  <w:rFonts w:asciiTheme="majorBidi" w:eastAsia="SimSun" w:hAnsiTheme="majorBidi" w:cstheme="majorBidi"/>
                  <w:bCs/>
                  <w:sz w:val="24"/>
                  <w:szCs w:val="24"/>
                </w:rPr>
              </w:rPrChange>
            </w:rPr>
            <w:delText>ro</w:delText>
          </w:r>
        </w:del>
        <w:r w:rsidRPr="00642600">
          <w:rPr>
            <w:rFonts w:asciiTheme="majorBidi" w:eastAsia="SimSun" w:hAnsiTheme="majorBidi" w:cstheme="majorBidi"/>
            <w:bCs/>
            <w:sz w:val="24"/>
            <w:szCs w:val="24"/>
            <w:highlight w:val="yellow"/>
            <w:rPrChange w:id="335" w:author="mah el" w:date="2019-04-29T16:07:00Z">
              <w:rPr>
                <w:rFonts w:asciiTheme="majorBidi" w:eastAsia="SimSun" w:hAnsiTheme="majorBidi" w:cstheme="majorBidi"/>
                <w:bCs/>
                <w:sz w:val="24"/>
                <w:szCs w:val="24"/>
              </w:rPr>
            </w:rPrChange>
          </w:rPr>
          <w:t>m of</w:t>
        </w:r>
      </w:ins>
      <w:ins w:id="336" w:author="mah el" w:date="2019-04-29T15:41:00Z">
        <w:r w:rsidRPr="00642600">
          <w:rPr>
            <w:rFonts w:asciiTheme="majorBidi" w:eastAsia="SimSun" w:hAnsiTheme="majorBidi" w:cstheme="majorBidi"/>
            <w:bCs/>
            <w:sz w:val="24"/>
            <w:szCs w:val="24"/>
            <w:highlight w:val="yellow"/>
            <w:rPrChange w:id="337" w:author="mah el" w:date="2019-04-29T16:07:00Z">
              <w:rPr>
                <w:rFonts w:asciiTheme="majorBidi" w:eastAsia="SimSun" w:hAnsiTheme="majorBidi" w:cstheme="majorBidi"/>
                <w:bCs/>
                <w:sz w:val="24"/>
                <w:szCs w:val="24"/>
              </w:rPr>
            </w:rPrChange>
          </w:rPr>
          <w:t xml:space="preserve"> Aronia </w:t>
        </w:r>
      </w:ins>
      <w:ins w:id="338" w:author="mah el" w:date="2019-04-29T15:45:00Z">
        <w:r w:rsidRPr="00642600">
          <w:rPr>
            <w:rFonts w:asciiTheme="majorBidi" w:eastAsia="SimSun" w:hAnsiTheme="majorBidi" w:cstheme="majorBidi"/>
            <w:bCs/>
            <w:sz w:val="24"/>
            <w:szCs w:val="24"/>
            <w:highlight w:val="yellow"/>
            <w:rPrChange w:id="339" w:author="mah el" w:date="2019-04-29T16:07:00Z">
              <w:rPr>
                <w:rFonts w:asciiTheme="majorBidi" w:eastAsia="SimSun" w:hAnsiTheme="majorBidi" w:cstheme="majorBidi"/>
                <w:bCs/>
                <w:sz w:val="24"/>
                <w:szCs w:val="24"/>
              </w:rPr>
            </w:rPrChange>
          </w:rPr>
          <w:t xml:space="preserve">was used for </w:t>
        </w:r>
      </w:ins>
      <w:ins w:id="340" w:author="mah el" w:date="2019-04-29T15:41:00Z">
        <w:r w:rsidRPr="00642600">
          <w:rPr>
            <w:rFonts w:asciiTheme="majorBidi" w:eastAsia="SimSun" w:hAnsiTheme="majorBidi" w:cstheme="majorBidi"/>
            <w:bCs/>
            <w:sz w:val="24"/>
            <w:szCs w:val="24"/>
            <w:highlight w:val="yellow"/>
            <w:rPrChange w:id="341" w:author="mah el" w:date="2019-04-29T16:07:00Z">
              <w:rPr>
                <w:rFonts w:asciiTheme="majorBidi" w:eastAsia="SimSun" w:hAnsiTheme="majorBidi" w:cstheme="majorBidi"/>
                <w:bCs/>
                <w:sz w:val="24"/>
                <w:szCs w:val="24"/>
              </w:rPr>
            </w:rPrChange>
          </w:rPr>
          <w:t>supplementation</w:t>
        </w:r>
      </w:ins>
      <w:ins w:id="342" w:author="Cain Clark" w:date="2019-04-29T13:03:00Z">
        <w:r w:rsidR="00ED2BD1">
          <w:rPr>
            <w:rFonts w:asciiTheme="majorBidi" w:eastAsia="SimSun" w:hAnsiTheme="majorBidi" w:cstheme="majorBidi"/>
            <w:bCs/>
            <w:sz w:val="24"/>
            <w:szCs w:val="24"/>
            <w:highlight w:val="yellow"/>
          </w:rPr>
          <w:t xml:space="preserve">, </w:t>
        </w:r>
        <w:proofErr w:type="spellStart"/>
        <w:r w:rsidR="00ED2BD1">
          <w:rPr>
            <w:rFonts w:asciiTheme="majorBidi" w:eastAsia="SimSun" w:hAnsiTheme="majorBidi" w:cstheme="majorBidi"/>
            <w:bCs/>
            <w:sz w:val="24"/>
            <w:szCs w:val="24"/>
            <w:highlight w:val="yellow"/>
          </w:rPr>
          <w:t>which</w:t>
        </w:r>
      </w:ins>
      <w:ins w:id="343" w:author="mah el" w:date="2019-04-29T15:41:00Z">
        <w:del w:id="344" w:author="Cain Clark" w:date="2019-04-29T13:03:00Z">
          <w:r w:rsidRPr="00642600" w:rsidDel="00ED2BD1">
            <w:rPr>
              <w:rFonts w:asciiTheme="majorBidi" w:eastAsia="SimSun" w:hAnsiTheme="majorBidi" w:cstheme="majorBidi"/>
              <w:bCs/>
              <w:sz w:val="24"/>
              <w:szCs w:val="24"/>
              <w:highlight w:val="yellow"/>
              <w:rPrChange w:id="345" w:author="mah el" w:date="2019-04-29T16:07:00Z">
                <w:rPr>
                  <w:rFonts w:asciiTheme="majorBidi" w:eastAsia="SimSun" w:hAnsiTheme="majorBidi" w:cstheme="majorBidi"/>
                  <w:bCs/>
                  <w:sz w:val="24"/>
                  <w:szCs w:val="24"/>
                </w:rPr>
              </w:rPrChange>
            </w:rPr>
            <w:delText xml:space="preserve"> </w:delText>
          </w:r>
        </w:del>
      </w:ins>
      <w:ins w:id="346" w:author="mah el" w:date="2019-04-29T15:47:00Z">
        <w:del w:id="347" w:author="Cain Clark" w:date="2019-04-29T13:03:00Z">
          <w:r w:rsidRPr="00642600" w:rsidDel="00ED2BD1">
            <w:rPr>
              <w:rFonts w:asciiTheme="majorBidi" w:eastAsia="SimSun" w:hAnsiTheme="majorBidi" w:cstheme="majorBidi"/>
              <w:bCs/>
              <w:sz w:val="24"/>
              <w:szCs w:val="24"/>
              <w:highlight w:val="yellow"/>
              <w:rPrChange w:id="348" w:author="mah el" w:date="2019-04-29T16:07:00Z">
                <w:rPr>
                  <w:rFonts w:asciiTheme="majorBidi" w:eastAsia="SimSun" w:hAnsiTheme="majorBidi" w:cstheme="majorBidi"/>
                  <w:bCs/>
                  <w:sz w:val="24"/>
                  <w:szCs w:val="24"/>
                </w:rPr>
              </w:rPrChange>
            </w:rPr>
            <w:delText xml:space="preserve">that </w:delText>
          </w:r>
        </w:del>
        <w:r w:rsidRPr="00642600">
          <w:rPr>
            <w:rFonts w:asciiTheme="majorBidi" w:eastAsia="SimSun" w:hAnsiTheme="majorBidi" w:cstheme="majorBidi"/>
            <w:bCs/>
            <w:sz w:val="24"/>
            <w:szCs w:val="24"/>
            <w:highlight w:val="yellow"/>
            <w:rPrChange w:id="349" w:author="mah el" w:date="2019-04-29T16:07:00Z">
              <w:rPr>
                <w:rFonts w:asciiTheme="majorBidi" w:eastAsia="SimSun" w:hAnsiTheme="majorBidi" w:cstheme="majorBidi"/>
                <w:bCs/>
                <w:sz w:val="24"/>
                <w:szCs w:val="24"/>
              </w:rPr>
            </w:rPrChange>
          </w:rPr>
          <w:t>contain</w:t>
        </w:r>
      </w:ins>
      <w:ins w:id="350" w:author="Cain Clark" w:date="2019-04-29T13:03:00Z">
        <w:r w:rsidR="00ED2BD1">
          <w:rPr>
            <w:rFonts w:asciiTheme="majorBidi" w:eastAsia="SimSun" w:hAnsiTheme="majorBidi" w:cstheme="majorBidi"/>
            <w:bCs/>
            <w:sz w:val="24"/>
            <w:szCs w:val="24"/>
            <w:highlight w:val="yellow"/>
          </w:rPr>
          <w:t>ed</w:t>
        </w:r>
      </w:ins>
      <w:proofErr w:type="spellEnd"/>
      <w:ins w:id="351" w:author="mah el" w:date="2019-04-29T15:47:00Z">
        <w:del w:id="352" w:author="Cain Clark" w:date="2019-04-29T13:03:00Z">
          <w:r w:rsidRPr="00642600" w:rsidDel="00ED2BD1">
            <w:rPr>
              <w:rFonts w:asciiTheme="majorBidi" w:eastAsia="SimSun" w:hAnsiTheme="majorBidi" w:cstheme="majorBidi"/>
              <w:bCs/>
              <w:sz w:val="24"/>
              <w:szCs w:val="24"/>
              <w:highlight w:val="yellow"/>
              <w:rPrChange w:id="353" w:author="mah el" w:date="2019-04-29T16:07:00Z">
                <w:rPr>
                  <w:rFonts w:asciiTheme="majorBidi" w:eastAsia="SimSun" w:hAnsiTheme="majorBidi" w:cstheme="majorBidi"/>
                  <w:bCs/>
                  <w:sz w:val="24"/>
                  <w:szCs w:val="24"/>
                </w:rPr>
              </w:rPrChange>
            </w:rPr>
            <w:delText>ing</w:delText>
          </w:r>
        </w:del>
        <w:r w:rsidRPr="00642600">
          <w:rPr>
            <w:rFonts w:asciiTheme="majorBidi" w:eastAsia="SimSun" w:hAnsiTheme="majorBidi" w:cstheme="majorBidi"/>
            <w:bCs/>
            <w:sz w:val="24"/>
            <w:szCs w:val="24"/>
            <w:highlight w:val="yellow"/>
            <w:rPrChange w:id="354" w:author="mah el" w:date="2019-04-29T16:07:00Z">
              <w:rPr>
                <w:rFonts w:asciiTheme="majorBidi" w:eastAsia="SimSun" w:hAnsiTheme="majorBidi" w:cstheme="majorBidi"/>
                <w:bCs/>
                <w:sz w:val="24"/>
                <w:szCs w:val="24"/>
              </w:rPr>
            </w:rPrChange>
          </w:rPr>
          <w:t xml:space="preserve"> all </w:t>
        </w:r>
      </w:ins>
      <w:ins w:id="355" w:author="mah el" w:date="2019-04-29T15:49:00Z">
        <w:r w:rsidR="000A487B" w:rsidRPr="00642600">
          <w:rPr>
            <w:rFonts w:asciiTheme="majorBidi" w:eastAsia="SimSun" w:hAnsiTheme="majorBidi" w:cstheme="majorBidi"/>
            <w:bCs/>
            <w:sz w:val="24"/>
            <w:szCs w:val="24"/>
            <w:highlight w:val="yellow"/>
            <w:rPrChange w:id="356" w:author="mah el" w:date="2019-04-29T16:07:00Z">
              <w:rPr>
                <w:rFonts w:asciiTheme="majorBidi" w:eastAsia="SimSun" w:hAnsiTheme="majorBidi" w:cstheme="majorBidi"/>
                <w:bCs/>
                <w:sz w:val="24"/>
                <w:szCs w:val="24"/>
              </w:rPr>
            </w:rPrChange>
          </w:rPr>
          <w:t>bioactive component</w:t>
        </w:r>
      </w:ins>
      <w:ins w:id="357" w:author="Cain Clark" w:date="2019-04-29T13:03:00Z">
        <w:r w:rsidR="00ED2BD1">
          <w:rPr>
            <w:rFonts w:asciiTheme="majorBidi" w:eastAsia="SimSun" w:hAnsiTheme="majorBidi" w:cstheme="majorBidi"/>
            <w:bCs/>
            <w:sz w:val="24"/>
            <w:szCs w:val="24"/>
            <w:highlight w:val="yellow"/>
          </w:rPr>
          <w:t>s</w:t>
        </w:r>
      </w:ins>
      <w:ins w:id="358" w:author="mah el" w:date="2019-04-29T15:49:00Z">
        <w:r w:rsidR="000A487B" w:rsidRPr="00642600">
          <w:rPr>
            <w:rFonts w:asciiTheme="majorBidi" w:eastAsia="SimSun" w:hAnsiTheme="majorBidi" w:cstheme="majorBidi"/>
            <w:bCs/>
            <w:sz w:val="24"/>
            <w:szCs w:val="24"/>
            <w:highlight w:val="yellow"/>
            <w:rPrChange w:id="359" w:author="mah el" w:date="2019-04-29T16:07:00Z">
              <w:rPr>
                <w:rFonts w:asciiTheme="majorBidi" w:eastAsia="SimSun" w:hAnsiTheme="majorBidi" w:cstheme="majorBidi"/>
                <w:bCs/>
                <w:sz w:val="24"/>
                <w:szCs w:val="24"/>
              </w:rPr>
            </w:rPrChange>
          </w:rPr>
          <w:t xml:space="preserve"> of Aronia</w:t>
        </w:r>
      </w:ins>
      <w:ins w:id="360" w:author="Cain Clark" w:date="2019-04-29T13:03:00Z">
        <w:r w:rsidR="00ED2BD1">
          <w:rPr>
            <w:rFonts w:asciiTheme="majorBidi" w:eastAsia="SimSun" w:hAnsiTheme="majorBidi" w:cstheme="majorBidi"/>
            <w:bCs/>
            <w:sz w:val="24"/>
            <w:szCs w:val="24"/>
            <w:highlight w:val="yellow"/>
          </w:rPr>
          <w:t>,</w:t>
        </w:r>
      </w:ins>
      <w:ins w:id="361" w:author="mah el" w:date="2019-04-29T15:49:00Z">
        <w:r w:rsidR="000A487B" w:rsidRPr="00642600">
          <w:rPr>
            <w:rFonts w:asciiTheme="majorBidi" w:eastAsia="SimSun" w:hAnsiTheme="majorBidi" w:cstheme="majorBidi"/>
            <w:bCs/>
            <w:sz w:val="24"/>
            <w:szCs w:val="24"/>
            <w:highlight w:val="yellow"/>
            <w:rPrChange w:id="362" w:author="mah el" w:date="2019-04-29T16:07:00Z">
              <w:rPr>
                <w:rFonts w:asciiTheme="majorBidi" w:eastAsia="SimSun" w:hAnsiTheme="majorBidi" w:cstheme="majorBidi"/>
                <w:bCs/>
                <w:sz w:val="24"/>
                <w:szCs w:val="24"/>
              </w:rPr>
            </w:rPrChange>
          </w:rPr>
          <w:t xml:space="preserve"> such as </w:t>
        </w:r>
      </w:ins>
      <w:ins w:id="363" w:author="mah el" w:date="2019-04-29T15:50:00Z">
        <w:r w:rsidR="000A487B" w:rsidRPr="00642600">
          <w:rPr>
            <w:rFonts w:asciiTheme="majorBidi" w:eastAsia="SimSun" w:hAnsiTheme="majorBidi" w:cstheme="majorBidi"/>
            <w:bCs/>
            <w:sz w:val="24"/>
            <w:szCs w:val="24"/>
            <w:highlight w:val="yellow"/>
            <w:rPrChange w:id="364" w:author="mah el" w:date="2019-04-29T16:07:00Z">
              <w:rPr>
                <w:rFonts w:asciiTheme="majorBidi" w:eastAsia="SimSun" w:hAnsiTheme="majorBidi" w:cstheme="majorBidi"/>
                <w:bCs/>
                <w:sz w:val="24"/>
                <w:szCs w:val="24"/>
              </w:rPr>
            </w:rPrChange>
          </w:rPr>
          <w:t>polyphenols</w:t>
        </w:r>
      </w:ins>
      <w:ins w:id="365" w:author="Cain Clark" w:date="2019-04-29T13:03:00Z">
        <w:r w:rsidR="00ED2BD1">
          <w:rPr>
            <w:rFonts w:asciiTheme="majorBidi" w:eastAsia="SimSun" w:hAnsiTheme="majorBidi" w:cstheme="majorBidi"/>
            <w:bCs/>
            <w:sz w:val="24"/>
            <w:szCs w:val="24"/>
            <w:highlight w:val="yellow"/>
          </w:rPr>
          <w:t xml:space="preserve">, </w:t>
        </w:r>
      </w:ins>
      <w:ins w:id="366" w:author="mah el" w:date="2019-04-29T15:50:00Z">
        <w:del w:id="367" w:author="Cain Clark" w:date="2019-04-29T13:03:00Z">
          <w:r w:rsidR="000A487B" w:rsidRPr="00642600" w:rsidDel="00ED2BD1">
            <w:rPr>
              <w:rFonts w:asciiTheme="majorBidi" w:eastAsia="SimSun" w:hAnsiTheme="majorBidi" w:cstheme="majorBidi"/>
              <w:bCs/>
              <w:sz w:val="24"/>
              <w:szCs w:val="24"/>
              <w:highlight w:val="yellow"/>
              <w:rPrChange w:id="368" w:author="mah el" w:date="2019-04-29T16:07:00Z">
                <w:rPr>
                  <w:rFonts w:asciiTheme="majorBidi" w:eastAsia="SimSun" w:hAnsiTheme="majorBidi" w:cstheme="majorBidi"/>
                  <w:bCs/>
                  <w:sz w:val="24"/>
                  <w:szCs w:val="24"/>
                </w:rPr>
              </w:rPrChange>
            </w:rPr>
            <w:delText xml:space="preserve"> and</w:delText>
          </w:r>
        </w:del>
        <w:r w:rsidR="000A487B" w:rsidRPr="00642600">
          <w:rPr>
            <w:rFonts w:asciiTheme="majorBidi" w:eastAsia="SimSun" w:hAnsiTheme="majorBidi" w:cstheme="majorBidi"/>
            <w:bCs/>
            <w:sz w:val="24"/>
            <w:szCs w:val="24"/>
            <w:highlight w:val="yellow"/>
            <w:rPrChange w:id="369" w:author="mah el" w:date="2019-04-29T16:07:00Z">
              <w:rPr>
                <w:rFonts w:asciiTheme="majorBidi" w:eastAsia="SimSun" w:hAnsiTheme="majorBidi" w:cstheme="majorBidi"/>
                <w:bCs/>
                <w:sz w:val="24"/>
                <w:szCs w:val="24"/>
              </w:rPr>
            </w:rPrChange>
          </w:rPr>
          <w:t xml:space="preserve"> anthocyanins</w:t>
        </w:r>
      </w:ins>
      <w:ins w:id="370" w:author="mah el" w:date="2019-04-29T15:52:00Z">
        <w:r w:rsidR="00F23AF5" w:rsidRPr="00642600">
          <w:rPr>
            <w:highlight w:val="yellow"/>
            <w:rPrChange w:id="371" w:author="mah el" w:date="2019-04-29T16:07:00Z">
              <w:rPr/>
            </w:rPrChange>
          </w:rPr>
          <w:t xml:space="preserve">, </w:t>
        </w:r>
        <w:r w:rsidR="00F23AF5" w:rsidRPr="00642600">
          <w:rPr>
            <w:rFonts w:asciiTheme="majorBidi" w:eastAsia="SimSun" w:hAnsiTheme="majorBidi" w:cstheme="majorBidi"/>
            <w:bCs/>
            <w:sz w:val="24"/>
            <w:szCs w:val="24"/>
            <w:highlight w:val="yellow"/>
            <w:rPrChange w:id="372" w:author="mah el" w:date="2019-04-29T16:07:00Z">
              <w:rPr>
                <w:rFonts w:asciiTheme="majorBidi" w:eastAsia="SimSun" w:hAnsiTheme="majorBidi" w:cstheme="majorBidi"/>
                <w:bCs/>
                <w:sz w:val="24"/>
                <w:szCs w:val="24"/>
              </w:rPr>
            </w:rPrChange>
          </w:rPr>
          <w:t>hydroxycinnamic acids, and</w:t>
        </w:r>
      </w:ins>
      <w:ins w:id="373" w:author="mah el" w:date="2019-04-29T15:53:00Z">
        <w:r w:rsidR="00F23AF5" w:rsidRPr="00642600">
          <w:rPr>
            <w:rFonts w:asciiTheme="majorBidi" w:eastAsia="SimSun" w:hAnsiTheme="majorBidi" w:cstheme="majorBidi"/>
            <w:bCs/>
            <w:sz w:val="24"/>
            <w:szCs w:val="24"/>
            <w:highlight w:val="yellow"/>
            <w:rPrChange w:id="374" w:author="mah el" w:date="2019-04-29T16:07:00Z">
              <w:rPr>
                <w:rFonts w:asciiTheme="majorBidi" w:eastAsia="SimSun" w:hAnsiTheme="majorBidi" w:cstheme="majorBidi"/>
                <w:bCs/>
                <w:sz w:val="24"/>
                <w:szCs w:val="24"/>
              </w:rPr>
            </w:rPrChange>
          </w:rPr>
          <w:t xml:space="preserve"> </w:t>
        </w:r>
      </w:ins>
      <w:proofErr w:type="spellStart"/>
      <w:ins w:id="375" w:author="mah el" w:date="2019-04-29T15:52:00Z">
        <w:r w:rsidR="00F23AF5" w:rsidRPr="00642600">
          <w:rPr>
            <w:rFonts w:asciiTheme="majorBidi" w:eastAsia="SimSun" w:hAnsiTheme="majorBidi" w:cstheme="majorBidi"/>
            <w:bCs/>
            <w:sz w:val="24"/>
            <w:szCs w:val="24"/>
            <w:highlight w:val="yellow"/>
            <w:rPrChange w:id="376" w:author="mah el" w:date="2019-04-29T16:07:00Z">
              <w:rPr>
                <w:rFonts w:asciiTheme="majorBidi" w:eastAsia="SimSun" w:hAnsiTheme="majorBidi" w:cstheme="majorBidi"/>
                <w:bCs/>
                <w:sz w:val="24"/>
                <w:szCs w:val="24"/>
              </w:rPr>
            </w:rPrChange>
          </w:rPr>
          <w:t>proanthocyanidin</w:t>
        </w:r>
      </w:ins>
      <w:proofErr w:type="spellEnd"/>
      <w:ins w:id="377" w:author="Cain Clark" w:date="2019-04-29T13:03:00Z">
        <w:r w:rsidR="00ED2BD1">
          <w:rPr>
            <w:rFonts w:asciiTheme="majorBidi" w:eastAsia="SimSun" w:hAnsiTheme="majorBidi" w:cstheme="majorBidi"/>
            <w:bCs/>
            <w:sz w:val="24"/>
            <w:szCs w:val="24"/>
            <w:highlight w:val="yellow"/>
          </w:rPr>
          <w:t xml:space="preserve"> </w:t>
        </w:r>
      </w:ins>
      <w:ins w:id="378" w:author="mah el" w:date="2019-04-29T15:52:00Z">
        <w:r w:rsidR="00F23AF5" w:rsidRPr="00642600">
          <w:rPr>
            <w:rFonts w:asciiTheme="majorBidi" w:eastAsia="SimSun" w:hAnsiTheme="majorBidi" w:cstheme="majorBidi"/>
            <w:bCs/>
            <w:sz w:val="24"/>
            <w:szCs w:val="24"/>
            <w:highlight w:val="yellow"/>
            <w:rPrChange w:id="379" w:author="mah el" w:date="2019-04-29T16:07:00Z">
              <w:rPr>
                <w:rFonts w:asciiTheme="majorBidi" w:eastAsia="SimSun" w:hAnsiTheme="majorBidi" w:cstheme="majorBidi"/>
                <w:bCs/>
                <w:sz w:val="24"/>
                <w:szCs w:val="24"/>
              </w:rPr>
            </w:rPrChange>
          </w:rPr>
          <w:t>s</w:t>
        </w:r>
      </w:ins>
      <w:r w:rsidR="00642600" w:rsidRPr="00642600">
        <w:rPr>
          <w:rFonts w:asciiTheme="majorBidi" w:eastAsia="SimSun" w:hAnsiTheme="majorBidi" w:cstheme="majorBidi"/>
          <w:bCs/>
          <w:sz w:val="24"/>
          <w:szCs w:val="24"/>
          <w:highlight w:val="yellow"/>
          <w:rPrChange w:id="380" w:author="mah el" w:date="2019-04-29T16:07:00Z">
            <w:rPr>
              <w:rFonts w:asciiTheme="majorBidi" w:eastAsia="SimSun" w:hAnsiTheme="majorBidi" w:cstheme="majorBidi"/>
              <w:bCs/>
              <w:sz w:val="24"/>
              <w:szCs w:val="24"/>
            </w:rPr>
          </w:rPrChange>
        </w:rPr>
        <w:fldChar w:fldCharType="begin">
          <w:fldData xml:space="preserve">PEVuZE5vdGU+PENpdGU+PEF1dGhvcj5EdWNobm93aWN6PC9BdXRob3I+PFllYXI+MjAxODwvWWVh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</w:fldData>
        </w:fldChar>
      </w:r>
      <w:r w:rsidR="00642600" w:rsidRPr="00642600">
        <w:rPr>
          <w:rFonts w:asciiTheme="majorBidi" w:eastAsia="SimSun" w:hAnsiTheme="majorBidi" w:cstheme="majorBidi"/>
          <w:bCs/>
          <w:sz w:val="24"/>
          <w:szCs w:val="24"/>
          <w:highlight w:val="yellow"/>
          <w:rPrChange w:id="381" w:author="mah el" w:date="2019-04-29T16:07:00Z">
            <w:rPr>
              <w:rFonts w:asciiTheme="majorBidi" w:eastAsia="SimSun" w:hAnsiTheme="majorBidi" w:cstheme="majorBidi"/>
              <w:bCs/>
              <w:sz w:val="24"/>
              <w:szCs w:val="24"/>
            </w:rPr>
          </w:rPrChange>
        </w:rPr>
        <w:instrText xml:space="preserve"> ADDIN EN.CITE </w:instrText>
      </w:r>
      <w:r w:rsidR="00642600" w:rsidRPr="00642600">
        <w:rPr>
          <w:rFonts w:asciiTheme="majorBidi" w:eastAsia="SimSun" w:hAnsiTheme="majorBidi" w:cstheme="majorBidi"/>
          <w:bCs/>
          <w:sz w:val="24"/>
          <w:szCs w:val="24"/>
          <w:highlight w:val="yellow"/>
          <w:rPrChange w:id="382" w:author="mah el" w:date="2019-04-29T16:07:00Z">
            <w:rPr>
              <w:rFonts w:asciiTheme="majorBidi" w:eastAsia="SimSun" w:hAnsiTheme="majorBidi" w:cstheme="majorBidi"/>
              <w:bCs/>
              <w:sz w:val="24"/>
              <w:szCs w:val="24"/>
            </w:rPr>
          </w:rPrChange>
        </w:rPr>
        <w:fldChar w:fldCharType="begin">
          <w:fldData xml:space="preserve">PEVuZE5vdGU+PENpdGU+PEF1dGhvcj5EdWNobm93aWN6PC9BdXRob3I+PFllYXI+MjAxODwvWWVh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</w:fldData>
        </w:fldChar>
      </w:r>
      <w:r w:rsidR="00642600" w:rsidRPr="00642600">
        <w:rPr>
          <w:rFonts w:asciiTheme="majorBidi" w:eastAsia="SimSun" w:hAnsiTheme="majorBidi" w:cstheme="majorBidi"/>
          <w:bCs/>
          <w:sz w:val="24"/>
          <w:szCs w:val="24"/>
          <w:highlight w:val="yellow"/>
          <w:rPrChange w:id="383" w:author="mah el" w:date="2019-04-29T16:07:00Z">
            <w:rPr>
              <w:rFonts w:asciiTheme="majorBidi" w:eastAsia="SimSun" w:hAnsiTheme="majorBidi" w:cstheme="majorBidi"/>
              <w:bCs/>
              <w:sz w:val="24"/>
              <w:szCs w:val="24"/>
            </w:rPr>
          </w:rPrChange>
        </w:rPr>
        <w:instrText xml:space="preserve"> ADDIN EN.CITE.DATA </w:instrText>
      </w:r>
      <w:r w:rsidR="00642600" w:rsidRPr="00642600">
        <w:rPr>
          <w:rFonts w:asciiTheme="majorBidi" w:eastAsia="SimSun" w:hAnsiTheme="majorBidi" w:cstheme="majorBidi"/>
          <w:bCs/>
          <w:sz w:val="24"/>
          <w:szCs w:val="24"/>
          <w:highlight w:val="yellow"/>
          <w:rPrChange w:id="384" w:author="mah el" w:date="2019-04-29T16:07:00Z">
            <w:rPr>
              <w:rFonts w:asciiTheme="majorBidi" w:eastAsia="SimSun" w:hAnsiTheme="majorBidi" w:cstheme="majorBidi"/>
              <w:bCs/>
              <w:sz w:val="24"/>
              <w:szCs w:val="24"/>
              <w:highlight w:val="yellow"/>
            </w:rPr>
          </w:rPrChange>
        </w:rPr>
      </w:r>
      <w:r w:rsidR="00642600" w:rsidRPr="00642600">
        <w:rPr>
          <w:rFonts w:asciiTheme="majorBidi" w:eastAsia="SimSun" w:hAnsiTheme="majorBidi" w:cstheme="majorBidi"/>
          <w:bCs/>
          <w:sz w:val="24"/>
          <w:szCs w:val="24"/>
          <w:highlight w:val="yellow"/>
          <w:rPrChange w:id="385" w:author="mah el" w:date="2019-04-29T16:07:00Z">
            <w:rPr>
              <w:rFonts w:asciiTheme="majorBidi" w:eastAsia="SimSun" w:hAnsiTheme="majorBidi" w:cstheme="majorBidi"/>
              <w:bCs/>
              <w:sz w:val="24"/>
              <w:szCs w:val="24"/>
            </w:rPr>
          </w:rPrChange>
        </w:rPr>
        <w:fldChar w:fldCharType="end"/>
      </w:r>
      <w:r w:rsidR="00642600" w:rsidRPr="00642600">
        <w:rPr>
          <w:rFonts w:asciiTheme="majorBidi" w:eastAsia="SimSun" w:hAnsiTheme="majorBidi" w:cstheme="majorBidi"/>
          <w:bCs/>
          <w:sz w:val="24"/>
          <w:szCs w:val="24"/>
          <w:highlight w:val="yellow"/>
          <w:rPrChange w:id="386" w:author="mah el" w:date="2019-04-29T16:07:00Z">
            <w:rPr>
              <w:rFonts w:asciiTheme="majorBidi" w:eastAsia="SimSun" w:hAnsiTheme="majorBidi" w:cstheme="majorBidi"/>
              <w:bCs/>
              <w:sz w:val="24"/>
              <w:szCs w:val="24"/>
              <w:highlight w:val="yellow"/>
            </w:rPr>
          </w:rPrChange>
        </w:rPr>
      </w:r>
      <w:r w:rsidR="00642600" w:rsidRPr="00642600">
        <w:rPr>
          <w:rFonts w:asciiTheme="majorBidi" w:eastAsia="SimSun" w:hAnsiTheme="majorBidi" w:cstheme="majorBidi"/>
          <w:bCs/>
          <w:sz w:val="24"/>
          <w:szCs w:val="24"/>
          <w:highlight w:val="yellow"/>
          <w:rPrChange w:id="387" w:author="mah el" w:date="2019-04-29T16:07:00Z">
            <w:rPr>
              <w:rFonts w:asciiTheme="majorBidi" w:eastAsia="SimSun" w:hAnsiTheme="majorBidi" w:cstheme="majorBidi"/>
              <w:bCs/>
              <w:sz w:val="24"/>
              <w:szCs w:val="24"/>
            </w:rPr>
          </w:rPrChange>
        </w:rPr>
        <w:fldChar w:fldCharType="separate"/>
      </w:r>
      <w:r w:rsidR="00642600" w:rsidRPr="00642600">
        <w:rPr>
          <w:rFonts w:asciiTheme="majorBidi" w:eastAsia="SimSun" w:hAnsiTheme="majorBidi" w:cstheme="majorBidi"/>
          <w:bCs/>
          <w:noProof/>
          <w:sz w:val="24"/>
          <w:szCs w:val="24"/>
          <w:highlight w:val="yellow"/>
          <w:rPrChange w:id="388" w:author="mah el" w:date="2019-04-29T16:07:00Z">
            <w:rPr>
              <w:rFonts w:asciiTheme="majorBidi" w:eastAsia="SimSun" w:hAnsiTheme="majorBidi" w:cstheme="majorBidi"/>
              <w:bCs/>
              <w:noProof/>
              <w:sz w:val="24"/>
              <w:szCs w:val="24"/>
            </w:rPr>
          </w:rPrChange>
        </w:rPr>
        <w:t>(M. Broncel et al., 2010; P. Duchnowicz et al., 2018; Naruszewicz et al., 2007; L. Xie et al., 2017)</w:t>
      </w:r>
      <w:r w:rsidR="00642600" w:rsidRPr="00642600">
        <w:rPr>
          <w:rFonts w:asciiTheme="majorBidi" w:eastAsia="SimSun" w:hAnsiTheme="majorBidi" w:cstheme="majorBidi"/>
          <w:bCs/>
          <w:sz w:val="24"/>
          <w:szCs w:val="24"/>
          <w:highlight w:val="yellow"/>
          <w:rPrChange w:id="389" w:author="mah el" w:date="2019-04-29T16:07:00Z">
            <w:rPr>
              <w:rFonts w:asciiTheme="majorBidi" w:eastAsia="SimSun" w:hAnsiTheme="majorBidi" w:cstheme="majorBidi"/>
              <w:bCs/>
              <w:sz w:val="24"/>
              <w:szCs w:val="24"/>
            </w:rPr>
          </w:rPrChange>
        </w:rPr>
        <w:fldChar w:fldCharType="end"/>
      </w:r>
      <w:ins w:id="390" w:author="mah el" w:date="2019-04-29T15:59:00Z">
        <w:r w:rsidR="00642600" w:rsidRPr="00642600">
          <w:rPr>
            <w:rFonts w:asciiTheme="majorBidi" w:eastAsia="SimSun" w:hAnsiTheme="majorBidi" w:cstheme="majorBidi"/>
            <w:bCs/>
            <w:sz w:val="24"/>
            <w:szCs w:val="24"/>
            <w:highlight w:val="yellow"/>
            <w:rPrChange w:id="391" w:author="mah el" w:date="2019-04-29T16:07:00Z">
              <w:rPr>
                <w:rFonts w:asciiTheme="majorBidi" w:eastAsia="SimSun" w:hAnsiTheme="majorBidi" w:cstheme="majorBidi"/>
                <w:bCs/>
                <w:sz w:val="24"/>
                <w:szCs w:val="24"/>
              </w:rPr>
            </w:rPrChange>
          </w:rPr>
          <w:t xml:space="preserve">. </w:t>
        </w:r>
      </w:ins>
      <w:ins w:id="392" w:author="mah el" w:date="2019-04-29T16:01:00Z">
        <w:r w:rsidR="00642600" w:rsidRPr="00642600">
          <w:rPr>
            <w:rFonts w:asciiTheme="majorBidi" w:eastAsia="SimSun" w:hAnsiTheme="majorBidi" w:cstheme="majorBidi"/>
            <w:bCs/>
            <w:sz w:val="24"/>
            <w:szCs w:val="24"/>
            <w:highlight w:val="yellow"/>
            <w:rPrChange w:id="393" w:author="mah el" w:date="2019-04-29T16:07:00Z">
              <w:rPr>
                <w:rFonts w:asciiTheme="majorBidi" w:eastAsia="SimSun" w:hAnsiTheme="majorBidi" w:cstheme="majorBidi"/>
                <w:bCs/>
                <w:sz w:val="24"/>
                <w:szCs w:val="24"/>
              </w:rPr>
            </w:rPrChange>
          </w:rPr>
          <w:t>In intervention</w:t>
        </w:r>
      </w:ins>
      <w:ins w:id="394" w:author="Cain Clark" w:date="2019-04-29T13:03:00Z">
        <w:r w:rsidR="00ED2BD1">
          <w:rPr>
            <w:rFonts w:asciiTheme="majorBidi" w:eastAsia="SimSun" w:hAnsiTheme="majorBidi" w:cstheme="majorBidi"/>
            <w:bCs/>
            <w:sz w:val="24"/>
            <w:szCs w:val="24"/>
            <w:highlight w:val="yellow"/>
          </w:rPr>
          <w:t>s</w:t>
        </w:r>
      </w:ins>
      <w:ins w:id="395" w:author="mah el" w:date="2019-04-29T16:01:00Z">
        <w:r w:rsidR="00642600" w:rsidRPr="00642600">
          <w:rPr>
            <w:rFonts w:asciiTheme="majorBidi" w:eastAsia="SimSun" w:hAnsiTheme="majorBidi" w:cstheme="majorBidi"/>
            <w:bCs/>
            <w:sz w:val="24"/>
            <w:szCs w:val="24"/>
            <w:highlight w:val="yellow"/>
            <w:rPrChange w:id="396" w:author="mah el" w:date="2019-04-29T16:07:00Z">
              <w:rPr>
                <w:rFonts w:asciiTheme="majorBidi" w:eastAsia="SimSun" w:hAnsiTheme="majorBidi" w:cstheme="majorBidi"/>
                <w:bCs/>
                <w:sz w:val="24"/>
                <w:szCs w:val="24"/>
              </w:rPr>
            </w:rPrChange>
          </w:rPr>
          <w:t xml:space="preserve"> with juice of </w:t>
        </w:r>
      </w:ins>
      <w:ins w:id="397" w:author="mah el" w:date="2019-04-29T16:03:00Z">
        <w:r w:rsidR="00642600" w:rsidRPr="00642600">
          <w:rPr>
            <w:rFonts w:asciiTheme="majorBidi" w:eastAsia="SimSun" w:hAnsiTheme="majorBidi" w:cstheme="majorBidi"/>
            <w:bCs/>
            <w:sz w:val="24"/>
            <w:szCs w:val="24"/>
            <w:highlight w:val="yellow"/>
            <w:rPrChange w:id="398" w:author="mah el" w:date="2019-04-29T16:07:00Z">
              <w:rPr>
                <w:rFonts w:asciiTheme="majorBidi" w:eastAsia="SimSun" w:hAnsiTheme="majorBidi" w:cstheme="majorBidi"/>
                <w:bCs/>
                <w:sz w:val="24"/>
                <w:szCs w:val="24"/>
              </w:rPr>
            </w:rPrChange>
          </w:rPr>
          <w:t>Aronia, bioactive component</w:t>
        </w:r>
      </w:ins>
      <w:ins w:id="399" w:author="Cain Clark" w:date="2019-04-29T13:04:00Z">
        <w:r w:rsidR="00ED2BD1">
          <w:rPr>
            <w:rFonts w:asciiTheme="majorBidi" w:eastAsia="SimSun" w:hAnsiTheme="majorBidi" w:cstheme="majorBidi"/>
            <w:bCs/>
            <w:sz w:val="24"/>
            <w:szCs w:val="24"/>
            <w:highlight w:val="yellow"/>
          </w:rPr>
          <w:t>s</w:t>
        </w:r>
      </w:ins>
      <w:ins w:id="400" w:author="mah el" w:date="2019-04-29T16:03:00Z">
        <w:r w:rsidR="00642600" w:rsidRPr="00642600">
          <w:rPr>
            <w:rFonts w:asciiTheme="majorBidi" w:eastAsia="SimSun" w:hAnsiTheme="majorBidi" w:cstheme="majorBidi"/>
            <w:bCs/>
            <w:sz w:val="24"/>
            <w:szCs w:val="24"/>
            <w:highlight w:val="yellow"/>
            <w:rPrChange w:id="401" w:author="mah el" w:date="2019-04-29T16:07:00Z">
              <w:rPr>
                <w:rFonts w:asciiTheme="majorBidi" w:eastAsia="SimSun" w:hAnsiTheme="majorBidi" w:cstheme="majorBidi"/>
                <w:bCs/>
                <w:sz w:val="24"/>
                <w:szCs w:val="24"/>
              </w:rPr>
            </w:rPrChange>
          </w:rPr>
          <w:t xml:space="preserve"> </w:t>
        </w:r>
      </w:ins>
      <w:ins w:id="402" w:author="mah el" w:date="2019-04-29T16:04:00Z">
        <w:del w:id="403" w:author="Cain Clark" w:date="2019-04-29T13:04:00Z">
          <w:r w:rsidR="00642600" w:rsidRPr="00642600" w:rsidDel="00ED2BD1">
            <w:rPr>
              <w:rFonts w:asciiTheme="majorBidi" w:eastAsia="SimSun" w:hAnsiTheme="majorBidi" w:cstheme="majorBidi"/>
              <w:bCs/>
              <w:sz w:val="24"/>
              <w:szCs w:val="24"/>
              <w:highlight w:val="yellow"/>
              <w:rPrChange w:id="404" w:author="mah el" w:date="2019-04-29T16:07:00Z">
                <w:rPr>
                  <w:rFonts w:asciiTheme="majorBidi" w:eastAsia="SimSun" w:hAnsiTheme="majorBidi" w:cstheme="majorBidi"/>
                  <w:bCs/>
                  <w:sz w:val="24"/>
                  <w:szCs w:val="24"/>
                </w:rPr>
              </w:rPrChange>
            </w:rPr>
            <w:delText>is</w:delText>
          </w:r>
        </w:del>
      </w:ins>
      <w:ins w:id="405" w:author="mah el" w:date="2019-04-29T16:03:00Z">
        <w:del w:id="406" w:author="Cain Clark" w:date="2019-04-29T13:04:00Z">
          <w:r w:rsidR="00642600" w:rsidRPr="00642600" w:rsidDel="00ED2BD1">
            <w:rPr>
              <w:rFonts w:asciiTheme="majorBidi" w:eastAsia="SimSun" w:hAnsiTheme="majorBidi" w:cstheme="majorBidi"/>
              <w:bCs/>
              <w:sz w:val="24"/>
              <w:szCs w:val="24"/>
              <w:highlight w:val="yellow"/>
              <w:rPrChange w:id="407" w:author="mah el" w:date="2019-04-29T16:07:00Z">
                <w:rPr>
                  <w:rFonts w:asciiTheme="majorBidi" w:eastAsia="SimSun" w:hAnsiTheme="majorBidi" w:cstheme="majorBidi"/>
                  <w:bCs/>
                  <w:sz w:val="24"/>
                  <w:szCs w:val="24"/>
                </w:rPr>
              </w:rPrChange>
            </w:rPr>
            <w:delText xml:space="preserve"> same to</w:delText>
          </w:r>
        </w:del>
      </w:ins>
      <w:ins w:id="408" w:author="Cain Clark" w:date="2019-04-29T13:04:00Z">
        <w:r w:rsidR="00ED2BD1">
          <w:rPr>
            <w:rFonts w:asciiTheme="majorBidi" w:eastAsia="SimSun" w:hAnsiTheme="majorBidi" w:cstheme="majorBidi"/>
            <w:bCs/>
            <w:sz w:val="24"/>
            <w:szCs w:val="24"/>
            <w:highlight w:val="yellow"/>
          </w:rPr>
          <w:t>are consistent with</w:t>
        </w:r>
      </w:ins>
      <w:ins w:id="409" w:author="mah el" w:date="2019-04-29T16:03:00Z">
        <w:r w:rsidR="00642600" w:rsidRPr="00642600">
          <w:rPr>
            <w:rFonts w:asciiTheme="majorBidi" w:eastAsia="SimSun" w:hAnsiTheme="majorBidi" w:cstheme="majorBidi"/>
            <w:bCs/>
            <w:sz w:val="24"/>
            <w:szCs w:val="24"/>
            <w:highlight w:val="yellow"/>
            <w:rPrChange w:id="410" w:author="mah el" w:date="2019-04-29T16:07:00Z">
              <w:rPr>
                <w:rFonts w:asciiTheme="majorBidi" w:eastAsia="SimSun" w:hAnsiTheme="majorBidi" w:cstheme="majorBidi"/>
                <w:bCs/>
                <w:sz w:val="24"/>
                <w:szCs w:val="24"/>
              </w:rPr>
            </w:rPrChange>
          </w:rPr>
          <w:t xml:space="preserve"> </w:t>
        </w:r>
      </w:ins>
      <w:ins w:id="411" w:author="Cain Clark" w:date="2019-04-29T13:04:00Z">
        <w:r w:rsidR="00ED2BD1">
          <w:rPr>
            <w:rFonts w:asciiTheme="majorBidi" w:eastAsia="SimSun" w:hAnsiTheme="majorBidi" w:cstheme="majorBidi"/>
            <w:bCs/>
            <w:sz w:val="24"/>
            <w:szCs w:val="24"/>
            <w:highlight w:val="yellow"/>
          </w:rPr>
          <w:t xml:space="preserve">the </w:t>
        </w:r>
      </w:ins>
      <w:ins w:id="412" w:author="mah el" w:date="2019-04-29T16:04:00Z">
        <w:r w:rsidR="00642600" w:rsidRPr="00642600">
          <w:rPr>
            <w:rFonts w:asciiTheme="majorBidi" w:eastAsia="SimSun" w:hAnsiTheme="majorBidi" w:cstheme="majorBidi"/>
            <w:bCs/>
            <w:sz w:val="24"/>
            <w:szCs w:val="24"/>
            <w:highlight w:val="yellow"/>
            <w:rPrChange w:id="413" w:author="mah el" w:date="2019-04-29T16:07:00Z">
              <w:rPr>
                <w:rFonts w:asciiTheme="majorBidi" w:eastAsia="SimSun" w:hAnsiTheme="majorBidi" w:cstheme="majorBidi"/>
                <w:bCs/>
                <w:sz w:val="24"/>
                <w:szCs w:val="24"/>
              </w:rPr>
            </w:rPrChange>
          </w:rPr>
          <w:t>extract</w:t>
        </w:r>
        <w:del w:id="414" w:author="Cain Clark" w:date="2019-04-29T13:04:00Z">
          <w:r w:rsidR="00642600" w:rsidRPr="00642600" w:rsidDel="00ED2BD1">
            <w:rPr>
              <w:rFonts w:asciiTheme="majorBidi" w:eastAsia="SimSun" w:hAnsiTheme="majorBidi" w:cstheme="majorBidi"/>
              <w:bCs/>
              <w:sz w:val="24"/>
              <w:szCs w:val="24"/>
              <w:highlight w:val="yellow"/>
              <w:rPrChange w:id="415" w:author="mah el" w:date="2019-04-29T16:07:00Z">
                <w:rPr>
                  <w:rFonts w:asciiTheme="majorBidi" w:eastAsia="SimSun" w:hAnsiTheme="majorBidi" w:cstheme="majorBidi"/>
                  <w:bCs/>
                  <w:sz w:val="24"/>
                  <w:szCs w:val="24"/>
                </w:rPr>
              </w:rPrChange>
            </w:rPr>
            <w:delText xml:space="preserve"> from</w:delText>
          </w:r>
        </w:del>
      </w:ins>
      <w:ins w:id="416" w:author="Cain Clark" w:date="2019-04-29T13:04:00Z">
        <w:r w:rsidR="00ED2BD1">
          <w:rPr>
            <w:rFonts w:asciiTheme="majorBidi" w:eastAsia="SimSun" w:hAnsiTheme="majorBidi" w:cstheme="majorBidi"/>
            <w:bCs/>
            <w:sz w:val="24"/>
            <w:szCs w:val="24"/>
            <w:highlight w:val="yellow"/>
          </w:rPr>
          <w:t>ed form</w:t>
        </w:r>
      </w:ins>
      <w:ins w:id="417" w:author="mah el" w:date="2019-04-29T16:04:00Z">
        <w:r w:rsidR="00642600" w:rsidRPr="00642600">
          <w:rPr>
            <w:rFonts w:asciiTheme="majorBidi" w:eastAsia="SimSun" w:hAnsiTheme="majorBidi" w:cstheme="majorBidi"/>
            <w:bCs/>
            <w:sz w:val="24"/>
            <w:szCs w:val="24"/>
            <w:highlight w:val="yellow"/>
            <w:rPrChange w:id="418" w:author="mah el" w:date="2019-04-29T16:07:00Z">
              <w:rPr>
                <w:rFonts w:asciiTheme="majorBidi" w:eastAsia="SimSun" w:hAnsiTheme="majorBidi" w:cstheme="majorBidi"/>
                <w:bCs/>
                <w:sz w:val="24"/>
                <w:szCs w:val="24"/>
              </w:rPr>
            </w:rPrChange>
          </w:rPr>
          <w:t xml:space="preserve"> of Aronia</w:t>
        </w:r>
      </w:ins>
      <w:r w:rsidR="00642600" w:rsidRPr="00642600">
        <w:rPr>
          <w:rFonts w:asciiTheme="majorBidi" w:eastAsia="SimSun" w:hAnsiTheme="majorBidi" w:cstheme="majorBidi"/>
          <w:bCs/>
          <w:sz w:val="24"/>
          <w:szCs w:val="24"/>
          <w:highlight w:val="yellow"/>
          <w:rPrChange w:id="419" w:author="mah el" w:date="2019-04-29T16:07:00Z">
            <w:rPr>
              <w:rFonts w:asciiTheme="majorBidi" w:eastAsia="SimSun" w:hAnsiTheme="majorBidi" w:cstheme="majorBidi"/>
              <w:bCs/>
              <w:sz w:val="24"/>
              <w:szCs w:val="24"/>
            </w:rPr>
          </w:rPrChange>
        </w:rPr>
        <w:fldChar w:fldCharType="begin">
          <w:fldData xml:space="preserve">PEVuZE5vdGU+PENpdGU+PEF1dGhvcj5QZXRyb3ZpYzwvQXV0aG9yPjxZZWFyPjIwMTY8L1llYXI+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</w:fldData>
        </w:fldChar>
      </w:r>
      <w:r w:rsidR="00642600" w:rsidRPr="00642600">
        <w:rPr>
          <w:rFonts w:asciiTheme="majorBidi" w:eastAsia="SimSun" w:hAnsiTheme="majorBidi" w:cstheme="majorBidi"/>
          <w:bCs/>
          <w:sz w:val="24"/>
          <w:szCs w:val="24"/>
          <w:highlight w:val="yellow"/>
          <w:rPrChange w:id="420" w:author="mah el" w:date="2019-04-29T16:07:00Z">
            <w:rPr>
              <w:rFonts w:asciiTheme="majorBidi" w:eastAsia="SimSun" w:hAnsiTheme="majorBidi" w:cstheme="majorBidi"/>
              <w:bCs/>
              <w:sz w:val="24"/>
              <w:szCs w:val="24"/>
            </w:rPr>
          </w:rPrChange>
        </w:rPr>
        <w:instrText xml:space="preserve"> ADDIN EN.CITE </w:instrText>
      </w:r>
      <w:r w:rsidR="00642600" w:rsidRPr="00642600">
        <w:rPr>
          <w:rFonts w:asciiTheme="majorBidi" w:eastAsia="SimSun" w:hAnsiTheme="majorBidi" w:cstheme="majorBidi"/>
          <w:bCs/>
          <w:sz w:val="24"/>
          <w:szCs w:val="24"/>
          <w:highlight w:val="yellow"/>
          <w:rPrChange w:id="421" w:author="mah el" w:date="2019-04-29T16:07:00Z">
            <w:rPr>
              <w:rFonts w:asciiTheme="majorBidi" w:eastAsia="SimSun" w:hAnsiTheme="majorBidi" w:cstheme="majorBidi"/>
              <w:bCs/>
              <w:sz w:val="24"/>
              <w:szCs w:val="24"/>
            </w:rPr>
          </w:rPrChange>
        </w:rPr>
        <w:fldChar w:fldCharType="begin">
          <w:fldData xml:space="preserve">PEVuZE5vdGU+PENpdGU+PEF1dGhvcj5QZXRyb3ZpYzwvQXV0aG9yPjxZZWFyPjIwMTY8L1llYXI+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</w:fldData>
        </w:fldChar>
      </w:r>
      <w:r w:rsidR="00642600" w:rsidRPr="00642600">
        <w:rPr>
          <w:rFonts w:asciiTheme="majorBidi" w:eastAsia="SimSun" w:hAnsiTheme="majorBidi" w:cstheme="majorBidi"/>
          <w:bCs/>
          <w:sz w:val="24"/>
          <w:szCs w:val="24"/>
          <w:highlight w:val="yellow"/>
          <w:rPrChange w:id="422" w:author="mah el" w:date="2019-04-29T16:07:00Z">
            <w:rPr>
              <w:rFonts w:asciiTheme="majorBidi" w:eastAsia="SimSun" w:hAnsiTheme="majorBidi" w:cstheme="majorBidi"/>
              <w:bCs/>
              <w:sz w:val="24"/>
              <w:szCs w:val="24"/>
            </w:rPr>
          </w:rPrChange>
        </w:rPr>
        <w:instrText xml:space="preserve"> ADDIN EN.CITE.DATA </w:instrText>
      </w:r>
      <w:r w:rsidR="00642600" w:rsidRPr="00642600">
        <w:rPr>
          <w:rFonts w:asciiTheme="majorBidi" w:eastAsia="SimSun" w:hAnsiTheme="majorBidi" w:cstheme="majorBidi"/>
          <w:bCs/>
          <w:sz w:val="24"/>
          <w:szCs w:val="24"/>
          <w:highlight w:val="yellow"/>
          <w:rPrChange w:id="423" w:author="mah el" w:date="2019-04-29T16:07:00Z">
            <w:rPr>
              <w:rFonts w:asciiTheme="majorBidi" w:eastAsia="SimSun" w:hAnsiTheme="majorBidi" w:cstheme="majorBidi"/>
              <w:bCs/>
              <w:sz w:val="24"/>
              <w:szCs w:val="24"/>
              <w:highlight w:val="yellow"/>
            </w:rPr>
          </w:rPrChange>
        </w:rPr>
      </w:r>
      <w:r w:rsidR="00642600" w:rsidRPr="00642600">
        <w:rPr>
          <w:rFonts w:asciiTheme="majorBidi" w:eastAsia="SimSun" w:hAnsiTheme="majorBidi" w:cstheme="majorBidi"/>
          <w:bCs/>
          <w:sz w:val="24"/>
          <w:szCs w:val="24"/>
          <w:highlight w:val="yellow"/>
          <w:rPrChange w:id="424" w:author="mah el" w:date="2019-04-29T16:07:00Z">
            <w:rPr>
              <w:rFonts w:asciiTheme="majorBidi" w:eastAsia="SimSun" w:hAnsiTheme="majorBidi" w:cstheme="majorBidi"/>
              <w:bCs/>
              <w:sz w:val="24"/>
              <w:szCs w:val="24"/>
            </w:rPr>
          </w:rPrChange>
        </w:rPr>
        <w:fldChar w:fldCharType="end"/>
      </w:r>
      <w:r w:rsidR="00642600" w:rsidRPr="00642600">
        <w:rPr>
          <w:rFonts w:asciiTheme="majorBidi" w:eastAsia="SimSun" w:hAnsiTheme="majorBidi" w:cstheme="majorBidi"/>
          <w:bCs/>
          <w:sz w:val="24"/>
          <w:szCs w:val="24"/>
          <w:highlight w:val="yellow"/>
          <w:rPrChange w:id="425" w:author="mah el" w:date="2019-04-29T16:07:00Z">
            <w:rPr>
              <w:rFonts w:asciiTheme="majorBidi" w:eastAsia="SimSun" w:hAnsiTheme="majorBidi" w:cstheme="majorBidi"/>
              <w:bCs/>
              <w:sz w:val="24"/>
              <w:szCs w:val="24"/>
              <w:highlight w:val="yellow"/>
            </w:rPr>
          </w:rPrChange>
        </w:rPr>
      </w:r>
      <w:r w:rsidR="00642600" w:rsidRPr="00642600">
        <w:rPr>
          <w:rFonts w:asciiTheme="majorBidi" w:eastAsia="SimSun" w:hAnsiTheme="majorBidi" w:cstheme="majorBidi"/>
          <w:bCs/>
          <w:sz w:val="24"/>
          <w:szCs w:val="24"/>
          <w:highlight w:val="yellow"/>
          <w:rPrChange w:id="426" w:author="mah el" w:date="2019-04-29T16:07:00Z">
            <w:rPr>
              <w:rFonts w:asciiTheme="majorBidi" w:eastAsia="SimSun" w:hAnsiTheme="majorBidi" w:cstheme="majorBidi"/>
              <w:bCs/>
              <w:sz w:val="24"/>
              <w:szCs w:val="24"/>
            </w:rPr>
          </w:rPrChange>
        </w:rPr>
        <w:fldChar w:fldCharType="separate"/>
      </w:r>
      <w:r w:rsidR="00642600" w:rsidRPr="00642600">
        <w:rPr>
          <w:rFonts w:asciiTheme="majorBidi" w:eastAsia="SimSun" w:hAnsiTheme="majorBidi" w:cstheme="majorBidi"/>
          <w:bCs/>
          <w:noProof/>
          <w:sz w:val="24"/>
          <w:szCs w:val="24"/>
          <w:highlight w:val="yellow"/>
          <w:rPrChange w:id="427" w:author="mah el" w:date="2019-04-29T16:07:00Z">
            <w:rPr>
              <w:rFonts w:asciiTheme="majorBidi" w:eastAsia="SimSun" w:hAnsiTheme="majorBidi" w:cstheme="majorBidi"/>
              <w:bCs/>
              <w:noProof/>
              <w:sz w:val="24"/>
              <w:szCs w:val="24"/>
            </w:rPr>
          </w:rPrChange>
        </w:rPr>
        <w:t>(Loo et al., 2016; Petrovic et al., 2016)</w:t>
      </w:r>
      <w:r w:rsidR="00642600" w:rsidRPr="00642600">
        <w:rPr>
          <w:rFonts w:asciiTheme="majorBidi" w:eastAsia="SimSun" w:hAnsiTheme="majorBidi" w:cstheme="majorBidi"/>
          <w:bCs/>
          <w:sz w:val="24"/>
          <w:szCs w:val="24"/>
          <w:highlight w:val="yellow"/>
          <w:rPrChange w:id="428" w:author="mah el" w:date="2019-04-29T16:07:00Z">
            <w:rPr>
              <w:rFonts w:asciiTheme="majorBidi" w:eastAsia="SimSun" w:hAnsiTheme="majorBidi" w:cstheme="majorBidi"/>
              <w:bCs/>
              <w:sz w:val="24"/>
              <w:szCs w:val="24"/>
            </w:rPr>
          </w:rPrChange>
        </w:rPr>
        <w:fldChar w:fldCharType="end"/>
      </w:r>
      <w:ins w:id="429" w:author="mah el" w:date="2019-04-29T16:04:00Z">
        <w:r w:rsidR="00642600" w:rsidRPr="00642600">
          <w:rPr>
            <w:rFonts w:asciiTheme="majorBidi" w:eastAsia="SimSun" w:hAnsiTheme="majorBidi" w:cstheme="majorBidi"/>
            <w:bCs/>
            <w:sz w:val="24"/>
            <w:szCs w:val="24"/>
            <w:highlight w:val="yellow"/>
            <w:rPrChange w:id="430" w:author="mah el" w:date="2019-04-29T16:07:00Z">
              <w:rPr>
                <w:rFonts w:asciiTheme="majorBidi" w:eastAsia="SimSun" w:hAnsiTheme="majorBidi" w:cstheme="majorBidi"/>
                <w:bCs/>
                <w:sz w:val="24"/>
                <w:szCs w:val="24"/>
              </w:rPr>
            </w:rPrChange>
          </w:rPr>
          <w:t xml:space="preserve">, </w:t>
        </w:r>
      </w:ins>
      <w:ins w:id="431" w:author="mah el" w:date="2019-04-29T16:05:00Z">
        <w:r w:rsidR="00642600" w:rsidRPr="00642600">
          <w:rPr>
            <w:rFonts w:asciiTheme="majorBidi" w:eastAsia="SimSun" w:hAnsiTheme="majorBidi" w:cstheme="majorBidi"/>
            <w:bCs/>
            <w:sz w:val="24"/>
            <w:szCs w:val="24"/>
            <w:highlight w:val="yellow"/>
            <w:rPrChange w:id="432" w:author="mah el" w:date="2019-04-29T16:07:00Z">
              <w:rPr>
                <w:rFonts w:asciiTheme="majorBidi" w:eastAsia="SimSun" w:hAnsiTheme="majorBidi" w:cstheme="majorBidi"/>
                <w:bCs/>
                <w:sz w:val="24"/>
                <w:szCs w:val="24"/>
              </w:rPr>
            </w:rPrChange>
          </w:rPr>
          <w:t xml:space="preserve">so it is </w:t>
        </w:r>
        <w:del w:id="433" w:author="Cain Clark" w:date="2019-04-29T13:04:00Z">
          <w:r w:rsidR="00642600" w:rsidRPr="00642600" w:rsidDel="00ED2BD1">
            <w:rPr>
              <w:rFonts w:asciiTheme="majorBidi" w:eastAsia="SimSun" w:hAnsiTheme="majorBidi" w:cstheme="majorBidi"/>
              <w:bCs/>
              <w:sz w:val="24"/>
              <w:szCs w:val="24"/>
              <w:highlight w:val="yellow"/>
              <w:rPrChange w:id="434" w:author="mah el" w:date="2019-04-29T16:07:00Z">
                <w:rPr>
                  <w:rFonts w:asciiTheme="majorBidi" w:eastAsia="SimSun" w:hAnsiTheme="majorBidi" w:cstheme="majorBidi"/>
                  <w:bCs/>
                  <w:sz w:val="24"/>
                  <w:szCs w:val="24"/>
                </w:rPr>
              </w:rPrChange>
            </w:rPr>
            <w:delText>predictable</w:delText>
          </w:r>
        </w:del>
      </w:ins>
      <w:ins w:id="435" w:author="Cain Clark" w:date="2019-04-29T13:04:00Z">
        <w:r w:rsidR="00ED2BD1">
          <w:rPr>
            <w:rFonts w:asciiTheme="majorBidi" w:eastAsia="SimSun" w:hAnsiTheme="majorBidi" w:cstheme="majorBidi"/>
            <w:bCs/>
            <w:sz w:val="24"/>
            <w:szCs w:val="24"/>
            <w:highlight w:val="yellow"/>
          </w:rPr>
          <w:t>likely</w:t>
        </w:r>
      </w:ins>
      <w:ins w:id="436" w:author="mah el" w:date="2019-04-29T16:05:00Z">
        <w:r w:rsidR="00642600" w:rsidRPr="00642600">
          <w:rPr>
            <w:rFonts w:asciiTheme="majorBidi" w:eastAsia="SimSun" w:hAnsiTheme="majorBidi" w:cstheme="majorBidi"/>
            <w:bCs/>
            <w:sz w:val="24"/>
            <w:szCs w:val="24"/>
            <w:highlight w:val="yellow"/>
            <w:rPrChange w:id="437" w:author="mah el" w:date="2019-04-29T16:07:00Z">
              <w:rPr>
                <w:rFonts w:asciiTheme="majorBidi" w:eastAsia="SimSun" w:hAnsiTheme="majorBidi" w:cstheme="majorBidi"/>
                <w:bCs/>
                <w:sz w:val="24"/>
                <w:szCs w:val="24"/>
              </w:rPr>
            </w:rPrChange>
          </w:rPr>
          <w:t xml:space="preserve"> that both </w:t>
        </w:r>
        <w:del w:id="438" w:author="Cain Clark" w:date="2019-04-29T13:04:00Z">
          <w:r w:rsidR="00642600" w:rsidRPr="00642600" w:rsidDel="00ED2BD1">
            <w:rPr>
              <w:rFonts w:asciiTheme="majorBidi" w:eastAsia="SimSun" w:hAnsiTheme="majorBidi" w:cstheme="majorBidi"/>
              <w:bCs/>
              <w:sz w:val="24"/>
              <w:szCs w:val="24"/>
              <w:highlight w:val="yellow"/>
              <w:rPrChange w:id="439" w:author="mah el" w:date="2019-04-29T16:07:00Z">
                <w:rPr>
                  <w:rFonts w:asciiTheme="majorBidi" w:eastAsia="SimSun" w:hAnsiTheme="majorBidi" w:cstheme="majorBidi"/>
                  <w:bCs/>
                  <w:sz w:val="24"/>
                  <w:szCs w:val="24"/>
                </w:rPr>
              </w:rPrChange>
            </w:rPr>
            <w:delText>of them</w:delText>
          </w:r>
        </w:del>
      </w:ins>
      <w:ins w:id="440" w:author="Cain Clark" w:date="2019-04-29T13:04:00Z">
        <w:r w:rsidR="00ED2BD1">
          <w:rPr>
            <w:rFonts w:asciiTheme="majorBidi" w:eastAsia="SimSun" w:hAnsiTheme="majorBidi" w:cstheme="majorBidi"/>
            <w:bCs/>
            <w:sz w:val="24"/>
            <w:szCs w:val="24"/>
            <w:highlight w:val="yellow"/>
          </w:rPr>
          <w:t>forms of administration</w:t>
        </w:r>
      </w:ins>
      <w:ins w:id="441" w:author="mah el" w:date="2019-04-29T16:05:00Z">
        <w:r w:rsidR="00642600" w:rsidRPr="00642600">
          <w:rPr>
            <w:rFonts w:asciiTheme="majorBidi" w:eastAsia="SimSun" w:hAnsiTheme="majorBidi" w:cstheme="majorBidi"/>
            <w:bCs/>
            <w:sz w:val="24"/>
            <w:szCs w:val="24"/>
            <w:highlight w:val="yellow"/>
            <w:rPrChange w:id="442" w:author="mah el" w:date="2019-04-29T16:07:00Z">
              <w:rPr>
                <w:rFonts w:asciiTheme="majorBidi" w:eastAsia="SimSun" w:hAnsiTheme="majorBidi" w:cstheme="majorBidi"/>
                <w:bCs/>
                <w:sz w:val="24"/>
                <w:szCs w:val="24"/>
              </w:rPr>
            </w:rPrChange>
          </w:rPr>
          <w:t xml:space="preserve"> had </w:t>
        </w:r>
        <w:del w:id="443" w:author="Cain Clark" w:date="2019-04-29T13:04:00Z">
          <w:r w:rsidR="00642600" w:rsidRPr="00642600" w:rsidDel="00ED2BD1">
            <w:rPr>
              <w:rFonts w:asciiTheme="majorBidi" w:eastAsia="SimSun" w:hAnsiTheme="majorBidi" w:cstheme="majorBidi"/>
              <w:bCs/>
              <w:sz w:val="24"/>
              <w:szCs w:val="24"/>
              <w:highlight w:val="yellow"/>
              <w:rPrChange w:id="444" w:author="mah el" w:date="2019-04-29T16:07:00Z">
                <w:rPr>
                  <w:rFonts w:asciiTheme="majorBidi" w:eastAsia="SimSun" w:hAnsiTheme="majorBidi" w:cstheme="majorBidi"/>
                  <w:bCs/>
                  <w:sz w:val="24"/>
                  <w:szCs w:val="24"/>
                </w:rPr>
              </w:rPrChange>
            </w:rPr>
            <w:delText>same</w:delText>
          </w:r>
        </w:del>
      </w:ins>
      <w:ins w:id="445" w:author="Cain Clark" w:date="2019-04-29T13:04:00Z">
        <w:r w:rsidR="00ED2BD1">
          <w:rPr>
            <w:rFonts w:asciiTheme="majorBidi" w:eastAsia="SimSun" w:hAnsiTheme="majorBidi" w:cstheme="majorBidi"/>
            <w:bCs/>
            <w:sz w:val="24"/>
            <w:szCs w:val="24"/>
            <w:highlight w:val="yellow"/>
          </w:rPr>
          <w:t>equivalent</w:t>
        </w:r>
      </w:ins>
      <w:ins w:id="446" w:author="mah el" w:date="2019-04-29T16:05:00Z">
        <w:r w:rsidR="00642600" w:rsidRPr="00642600">
          <w:rPr>
            <w:rFonts w:asciiTheme="majorBidi" w:eastAsia="SimSun" w:hAnsiTheme="majorBidi" w:cstheme="majorBidi"/>
            <w:bCs/>
            <w:sz w:val="24"/>
            <w:szCs w:val="24"/>
            <w:highlight w:val="yellow"/>
            <w:rPrChange w:id="447" w:author="mah el" w:date="2019-04-29T16:07:00Z">
              <w:rPr>
                <w:rFonts w:asciiTheme="majorBidi" w:eastAsia="SimSun" w:hAnsiTheme="majorBidi" w:cstheme="majorBidi"/>
                <w:bCs/>
                <w:sz w:val="24"/>
                <w:szCs w:val="24"/>
              </w:rPr>
            </w:rPrChange>
          </w:rPr>
          <w:t xml:space="preserve"> </w:t>
        </w:r>
      </w:ins>
      <w:ins w:id="448" w:author="mah el" w:date="2019-04-29T16:06:00Z">
        <w:r w:rsidR="00642600" w:rsidRPr="00642600">
          <w:rPr>
            <w:rFonts w:asciiTheme="majorBidi" w:eastAsia="SimSun" w:hAnsiTheme="majorBidi" w:cstheme="majorBidi"/>
            <w:bCs/>
            <w:sz w:val="24"/>
            <w:szCs w:val="24"/>
            <w:highlight w:val="yellow"/>
            <w:rPrChange w:id="449" w:author="mah el" w:date="2019-04-29T16:07:00Z">
              <w:rPr>
                <w:rFonts w:asciiTheme="majorBidi" w:eastAsia="SimSun" w:hAnsiTheme="majorBidi" w:cstheme="majorBidi"/>
                <w:bCs/>
                <w:sz w:val="24"/>
                <w:szCs w:val="24"/>
              </w:rPr>
            </w:rPrChange>
          </w:rPr>
          <w:t>effects</w:t>
        </w:r>
      </w:ins>
      <w:ins w:id="450" w:author="Cain Clark" w:date="2019-04-29T13:04:00Z">
        <w:r w:rsidR="00ED2BD1">
          <w:rPr>
            <w:rFonts w:asciiTheme="majorBidi" w:eastAsia="SimSun" w:hAnsiTheme="majorBidi" w:cstheme="majorBidi"/>
            <w:bCs/>
            <w:sz w:val="24"/>
            <w:szCs w:val="24"/>
            <w:highlight w:val="yellow"/>
          </w:rPr>
          <w:t xml:space="preserve">; notwithstanding, </w:t>
        </w:r>
      </w:ins>
      <w:ins w:id="451" w:author="Cain Clark" w:date="2019-04-29T13:05:00Z">
        <w:r w:rsidR="00ED2BD1">
          <w:rPr>
            <w:rFonts w:asciiTheme="majorBidi" w:eastAsia="SimSun" w:hAnsiTheme="majorBidi" w:cstheme="majorBidi"/>
            <w:bCs/>
            <w:sz w:val="24"/>
            <w:szCs w:val="24"/>
            <w:highlight w:val="yellow"/>
          </w:rPr>
          <w:t>the influence of administration type should be more acutely investigated in further RCTs.</w:t>
        </w:r>
      </w:ins>
      <w:ins w:id="452" w:author="mah el" w:date="2019-04-29T16:05:00Z">
        <w:del w:id="453" w:author="Cain Clark" w:date="2019-04-29T13:04:00Z">
          <w:r w:rsidR="00642600" w:rsidRPr="00642600" w:rsidDel="00ED2BD1">
            <w:rPr>
              <w:rFonts w:asciiTheme="majorBidi" w:eastAsia="SimSun" w:hAnsiTheme="majorBidi" w:cstheme="majorBidi"/>
              <w:bCs/>
              <w:sz w:val="24"/>
              <w:szCs w:val="24"/>
              <w:highlight w:val="yellow"/>
              <w:rPrChange w:id="454" w:author="mah el" w:date="2019-04-29T16:07:00Z">
                <w:rPr>
                  <w:rFonts w:asciiTheme="majorBidi" w:eastAsia="SimSun" w:hAnsiTheme="majorBidi" w:cstheme="majorBidi"/>
                  <w:bCs/>
                  <w:sz w:val="24"/>
                  <w:szCs w:val="24"/>
                </w:rPr>
              </w:rPrChange>
            </w:rPr>
            <w:delText>.</w:delText>
          </w:r>
        </w:del>
      </w:ins>
    </w:p>
    <w:p w14:paraId="27DB2E32" w14:textId="77777777" w:rsidR="004D120F" w:rsidRPr="00E27FFD" w:rsidRDefault="004D120F" w:rsidP="00271A29">
      <w:pPr>
        <w:spacing w:line="480" w:lineRule="auto"/>
        <w:jc w:val="both"/>
        <w:rPr>
          <w:rFonts w:ascii="Times New Roman" w:eastAsia="Times New Roman" w:hAnsi="Times New Roman" w:cs="Times New Roman"/>
          <w:sz w:val="24"/>
          <w:szCs w:val="24"/>
        </w:rPr>
      </w:pPr>
      <w:r w:rsidRPr="00E27FFD">
        <w:rPr>
          <w:rFonts w:ascii="Times New Roman" w:eastAsia="Times New Roman" w:hAnsi="Times New Roman" w:cs="Times New Roman"/>
          <w:b/>
          <w:sz w:val="24"/>
          <w:szCs w:val="24"/>
        </w:rPr>
        <w:t>Conclusion</w:t>
      </w:r>
    </w:p>
    <w:p w14:paraId="1E87FEA5" w14:textId="13443721" w:rsidR="004D120F" w:rsidRPr="00E27FFD" w:rsidRDefault="004D120F" w:rsidP="00271A29">
      <w:pPr>
        <w:tabs>
          <w:tab w:val="left" w:pos="6675"/>
        </w:tabs>
        <w:spacing w:line="480" w:lineRule="auto"/>
        <w:jc w:val="both"/>
        <w:rPr>
          <w:rFonts w:ascii="Times New Roman" w:hAnsi="Times New Roman" w:cs="Times New Roman"/>
          <w:bCs/>
          <w:sz w:val="24"/>
          <w:szCs w:val="24"/>
        </w:rPr>
      </w:pPr>
      <w:r w:rsidRPr="00E27FFD">
        <w:rPr>
          <w:rFonts w:ascii="Times New Roman" w:hAnsi="Times New Roman" w:cs="Times New Roman"/>
          <w:bCs/>
          <w:sz w:val="24"/>
          <w:szCs w:val="24"/>
        </w:rPr>
        <w:lastRenderedPageBreak/>
        <w:t xml:space="preserve">The results of current meta-analysis study highlight that </w:t>
      </w:r>
      <w:r w:rsidRPr="00E27FFD">
        <w:rPr>
          <w:rFonts w:asciiTheme="majorBidi" w:hAnsiTheme="majorBidi" w:cstheme="majorBidi"/>
          <w:bCs/>
          <w:color w:val="000000" w:themeColor="text1"/>
          <w:sz w:val="24"/>
          <w:szCs w:val="24"/>
        </w:rPr>
        <w:t>Aronia supplementation may lead to a significant increase in HDL</w:t>
      </w:r>
      <w:ins w:id="455" w:author="Cain Clark" w:date="2019-04-29T13:05:00Z">
        <w:r w:rsidR="00ED2BD1">
          <w:rPr>
            <w:rFonts w:asciiTheme="majorBidi" w:hAnsiTheme="majorBidi" w:cstheme="majorBidi"/>
            <w:bCs/>
            <w:color w:val="000000" w:themeColor="text1"/>
            <w:sz w:val="24"/>
            <w:szCs w:val="24"/>
          </w:rPr>
          <w:t>,</w:t>
        </w:r>
      </w:ins>
      <w:r w:rsidRPr="00E27FFD">
        <w:rPr>
          <w:rFonts w:asciiTheme="majorBidi" w:hAnsiTheme="majorBidi" w:cstheme="majorBidi"/>
          <w:bCs/>
          <w:color w:val="000000" w:themeColor="text1"/>
          <w:sz w:val="24"/>
          <w:szCs w:val="24"/>
        </w:rPr>
        <w:t xml:space="preserve"> and reduction in total cholesterol and LDL, respectively</w:t>
      </w:r>
      <w:ins w:id="456" w:author="Cain Clark" w:date="2019-04-29T13:15:00Z">
        <w:r w:rsidR="00271A29">
          <w:rPr>
            <w:rFonts w:asciiTheme="majorBidi" w:hAnsiTheme="majorBidi" w:cstheme="majorBidi"/>
            <w:bCs/>
            <w:color w:val="000000" w:themeColor="text1"/>
            <w:sz w:val="24"/>
            <w:szCs w:val="24"/>
          </w:rPr>
          <w:t xml:space="preserve">, and thus, </w:t>
        </w:r>
      </w:ins>
      <w:ins w:id="457" w:author="Cain Clark" w:date="2019-04-29T13:49:00Z">
        <w:r w:rsidR="000B0232">
          <w:rPr>
            <w:rFonts w:asciiTheme="majorBidi" w:hAnsiTheme="majorBidi" w:cstheme="majorBidi"/>
            <w:bCs/>
            <w:color w:val="000000" w:themeColor="text1"/>
            <w:sz w:val="24"/>
            <w:szCs w:val="24"/>
          </w:rPr>
          <w:t>is</w:t>
        </w:r>
      </w:ins>
      <w:ins w:id="458" w:author="Cain Clark" w:date="2019-04-29T13:15:00Z">
        <w:r w:rsidR="00271A29">
          <w:rPr>
            <w:rFonts w:asciiTheme="majorBidi" w:hAnsiTheme="majorBidi" w:cstheme="majorBidi"/>
            <w:bCs/>
            <w:color w:val="000000" w:themeColor="text1"/>
            <w:sz w:val="24"/>
            <w:szCs w:val="24"/>
          </w:rPr>
          <w:t xml:space="preserve"> of contemporary, clinical interest</w:t>
        </w:r>
      </w:ins>
      <w:r w:rsidRPr="00E27FFD">
        <w:rPr>
          <w:rFonts w:asciiTheme="majorBidi" w:hAnsiTheme="majorBidi" w:cstheme="majorBidi"/>
          <w:bCs/>
          <w:color w:val="000000" w:themeColor="text1"/>
          <w:sz w:val="24"/>
          <w:szCs w:val="24"/>
        </w:rPr>
        <w:t xml:space="preserve">. This information </w:t>
      </w:r>
      <w:r w:rsidRPr="00E27FFD">
        <w:rPr>
          <w:rFonts w:ascii="Times New Roman" w:hAnsi="Times New Roman" w:cs="Times New Roman"/>
          <w:bCs/>
          <w:sz w:val="24"/>
          <w:szCs w:val="24"/>
        </w:rPr>
        <w:t xml:space="preserve">may be operationalized by health care providers and clinicians seeking a complimentary therapy for their patients. However, the literature remains somewhat equivocal as to whether certain biomarkers are meaningfully impacted, thereby highlighting the need for putative mechanisms to be investigated further, and further experimental studies, preferably RCT’s, be conducted. </w:t>
      </w:r>
    </w:p>
    <w:p w14:paraId="6240C88C" w14:textId="77777777" w:rsidR="00D72E86" w:rsidRPr="00E27FFD" w:rsidRDefault="00D72E86" w:rsidP="008345F9">
      <w:pPr>
        <w:spacing w:line="360" w:lineRule="auto"/>
        <w:jc w:val="both"/>
        <w:rPr>
          <w:rFonts w:asciiTheme="majorBidi" w:hAnsiTheme="majorBidi" w:cstheme="majorBidi"/>
          <w:bCs/>
          <w:sz w:val="24"/>
          <w:szCs w:val="24"/>
        </w:rPr>
      </w:pPr>
    </w:p>
    <w:p w14:paraId="6A5A7D12" w14:textId="77777777" w:rsidR="00D72E86" w:rsidRPr="00E27FFD" w:rsidRDefault="004D120F" w:rsidP="008345F9">
      <w:pPr>
        <w:spacing w:line="360" w:lineRule="auto"/>
        <w:jc w:val="both"/>
        <w:rPr>
          <w:rFonts w:asciiTheme="majorBidi" w:hAnsiTheme="majorBidi" w:cstheme="majorBidi"/>
          <w:b/>
          <w:sz w:val="24"/>
          <w:szCs w:val="24"/>
        </w:rPr>
      </w:pPr>
      <w:r w:rsidRPr="00E27FFD">
        <w:rPr>
          <w:rFonts w:asciiTheme="majorBidi" w:hAnsiTheme="majorBidi" w:cstheme="majorBidi"/>
          <w:b/>
          <w:sz w:val="24"/>
          <w:szCs w:val="24"/>
        </w:rPr>
        <w:t>References</w:t>
      </w:r>
    </w:p>
    <w:p w14:paraId="1C908F0B" w14:textId="77777777" w:rsidR="00642600" w:rsidRPr="00642600" w:rsidRDefault="00D72E86" w:rsidP="00ED2BD1">
      <w:pPr>
        <w:pStyle w:val="EndNoteBibliography"/>
        <w:spacing w:after="0"/>
        <w:ind w:left="720" w:hanging="720"/>
        <w:jc w:val="both"/>
        <w:pPrChange w:id="459" w:author="Cain Clark" w:date="2019-04-29T13:03:00Z">
          <w:pPr>
            <w:pStyle w:val="EndNoteBibliography"/>
            <w:spacing w:after="0"/>
            <w:ind w:left="720" w:hanging="720"/>
          </w:pPr>
        </w:pPrChange>
      </w:pPr>
      <w:r w:rsidRPr="00E27FFD">
        <w:rPr>
          <w:rFonts w:asciiTheme="majorBidi" w:hAnsiTheme="majorBidi" w:cstheme="majorBidi"/>
          <w:bCs/>
          <w:sz w:val="24"/>
          <w:szCs w:val="24"/>
        </w:rPr>
        <w:fldChar w:fldCharType="begin"/>
      </w:r>
      <w:r w:rsidRPr="00E27FFD">
        <w:rPr>
          <w:rFonts w:asciiTheme="majorBidi" w:hAnsiTheme="majorBidi" w:cstheme="majorBidi"/>
          <w:bCs/>
          <w:sz w:val="24"/>
          <w:szCs w:val="24"/>
        </w:rPr>
        <w:instrText xml:space="preserve"> ADDIN EN.REFLIST </w:instrText>
      </w:r>
      <w:r w:rsidRPr="00E27FFD">
        <w:rPr>
          <w:rFonts w:asciiTheme="majorBidi" w:hAnsiTheme="majorBidi" w:cstheme="majorBidi"/>
          <w:bCs/>
          <w:sz w:val="24"/>
          <w:szCs w:val="24"/>
        </w:rPr>
        <w:fldChar w:fldCharType="separate"/>
      </w:r>
      <w:r w:rsidR="00642600" w:rsidRPr="00642600">
        <w:t xml:space="preserve">Banjari, I., Misir, A., Šavikin, K., Jokić, S., Molnar, M., De Zoysa, H., &amp; Waisundara, V. Y. (2017). Antidiabetic effects of Aronia melanocarpa and its other therapeutic properties. </w:t>
      </w:r>
      <w:r w:rsidR="00642600" w:rsidRPr="00642600">
        <w:rPr>
          <w:i/>
        </w:rPr>
        <w:t>Frontiers in nutrition, 4</w:t>
      </w:r>
      <w:r w:rsidR="00642600" w:rsidRPr="00642600">
        <w:t xml:space="preserve">, 53. </w:t>
      </w:r>
    </w:p>
    <w:p w14:paraId="508B34EC" w14:textId="77777777" w:rsidR="00642600" w:rsidRPr="00642600" w:rsidRDefault="00642600" w:rsidP="00ED2BD1">
      <w:pPr>
        <w:pStyle w:val="EndNoteBibliography"/>
        <w:spacing w:after="0"/>
        <w:ind w:left="720" w:hanging="720"/>
        <w:jc w:val="both"/>
        <w:pPrChange w:id="460" w:author="Cain Clark" w:date="2019-04-29T13:03:00Z">
          <w:pPr>
            <w:pStyle w:val="EndNoteBibliography"/>
            <w:spacing w:after="0"/>
            <w:ind w:left="720" w:hanging="720"/>
          </w:pPr>
        </w:pPrChange>
      </w:pPr>
      <w:r w:rsidRPr="00642600">
        <w:t xml:space="preserve">Benvenuti, S., Pellati, F., Melegari, M. a., &amp; Bertelli, D. (2004). Polyphenols, anthocyanins, ascorbic acid, and radical scavenging activity of Rubus, Ribes, and Aronia. </w:t>
      </w:r>
      <w:r w:rsidRPr="00642600">
        <w:rPr>
          <w:i/>
        </w:rPr>
        <w:t>Journal of Food Science, 69</w:t>
      </w:r>
      <w:r w:rsidRPr="00642600">
        <w:t xml:space="preserve">(3), FCT164-FCT169. </w:t>
      </w:r>
    </w:p>
    <w:p w14:paraId="24C1174E" w14:textId="77777777" w:rsidR="00642600" w:rsidRPr="00642600" w:rsidRDefault="00642600" w:rsidP="00ED2BD1">
      <w:pPr>
        <w:pStyle w:val="EndNoteBibliography"/>
        <w:spacing w:after="0"/>
        <w:ind w:left="720" w:hanging="720"/>
        <w:jc w:val="both"/>
        <w:pPrChange w:id="461" w:author="Cain Clark" w:date="2019-04-29T13:03:00Z">
          <w:pPr>
            <w:pStyle w:val="EndNoteBibliography"/>
            <w:spacing w:after="0"/>
            <w:ind w:left="720" w:hanging="720"/>
          </w:pPr>
        </w:pPrChange>
      </w:pPr>
      <w:r w:rsidRPr="00642600">
        <w:t xml:space="preserve">Borenstein, M., Cooper, H., Hedges, L., &amp; Valentine, J. (2009). Effect sizes for continuous data. </w:t>
      </w:r>
      <w:r w:rsidRPr="00642600">
        <w:rPr>
          <w:i/>
        </w:rPr>
        <w:t>The handbook of research synthesis and meta-analysis, 2</w:t>
      </w:r>
      <w:r w:rsidRPr="00642600">
        <w:t xml:space="preserve">, 221-235. </w:t>
      </w:r>
    </w:p>
    <w:p w14:paraId="74AB7C0B" w14:textId="77777777" w:rsidR="00642600" w:rsidRPr="00642600" w:rsidRDefault="00642600" w:rsidP="00ED2BD1">
      <w:pPr>
        <w:pStyle w:val="EndNoteBibliography"/>
        <w:spacing w:after="0"/>
        <w:ind w:left="720" w:hanging="720"/>
        <w:jc w:val="both"/>
        <w:pPrChange w:id="462" w:author="Cain Clark" w:date="2019-04-29T13:03:00Z">
          <w:pPr>
            <w:pStyle w:val="EndNoteBibliography"/>
            <w:spacing w:after="0"/>
            <w:ind w:left="720" w:hanging="720"/>
          </w:pPr>
        </w:pPrChange>
      </w:pPr>
      <w:r w:rsidRPr="00642600">
        <w:t xml:space="preserve">Broncel, M., Kozirog, M., Duchnowicz, P., Koter-Michalak, M., Sikora, J., &amp; Chojnowska-Jezierska, J. (2009). Aronia melanocarpa extract reduces blood pressure, serum endothelin, lipid, and oxidative stress marker levels in patients with metabolic syndrome. </w:t>
      </w:r>
      <w:r w:rsidRPr="00642600">
        <w:rPr>
          <w:i/>
        </w:rPr>
        <w:t>Medical Science Monitor, 16</w:t>
      </w:r>
      <w:r w:rsidRPr="00642600">
        <w:t xml:space="preserve">(1), CR28-CR34. </w:t>
      </w:r>
    </w:p>
    <w:p w14:paraId="48C065E7" w14:textId="77777777" w:rsidR="00642600" w:rsidRPr="00642600" w:rsidRDefault="00642600" w:rsidP="00ED2BD1">
      <w:pPr>
        <w:pStyle w:val="EndNoteBibliography"/>
        <w:spacing w:after="0"/>
        <w:ind w:left="720" w:hanging="720"/>
        <w:jc w:val="both"/>
        <w:pPrChange w:id="463" w:author="Cain Clark" w:date="2019-04-29T13:03:00Z">
          <w:pPr>
            <w:pStyle w:val="EndNoteBibliography"/>
            <w:spacing w:after="0"/>
            <w:ind w:left="720" w:hanging="720"/>
          </w:pPr>
        </w:pPrChange>
      </w:pPr>
      <w:r w:rsidRPr="00642600">
        <w:t xml:space="preserve">Broncel, M., Kozirog, M., Duchnowicz, P., Koter-Michalak, M., Sikora, J., &amp; Chojnowska-Jezierska, J. (2010). Aronia melanocarpa extract reduces blood pressure, serum endothelin, lipid, and oxidative stress marker levels in patients with metabolic syndrome. </w:t>
      </w:r>
      <w:r w:rsidRPr="00642600">
        <w:rPr>
          <w:i/>
        </w:rPr>
        <w:t>Med Sci Monit, 16</w:t>
      </w:r>
      <w:r w:rsidRPr="00642600">
        <w:t xml:space="preserve">(1), Cr28-34. </w:t>
      </w:r>
    </w:p>
    <w:p w14:paraId="7E8A12DC" w14:textId="77777777" w:rsidR="00642600" w:rsidRPr="00642600" w:rsidRDefault="00642600" w:rsidP="00ED2BD1">
      <w:pPr>
        <w:pStyle w:val="EndNoteBibliography"/>
        <w:spacing w:after="0"/>
        <w:ind w:left="720" w:hanging="720"/>
        <w:jc w:val="both"/>
        <w:pPrChange w:id="464" w:author="Cain Clark" w:date="2019-04-29T13:03:00Z">
          <w:pPr>
            <w:pStyle w:val="EndNoteBibliography"/>
            <w:spacing w:after="0"/>
            <w:ind w:left="720" w:hanging="720"/>
          </w:pPr>
        </w:pPrChange>
      </w:pPr>
      <w:r w:rsidRPr="00642600">
        <w:t xml:space="preserve">Duchnowicz, P., Ziobro, A., Rapacka, E., Koter-Michalak, M., &amp; Bukowska, B. (2018). Changes in Cholinesterase Activity in Blood of Adolescent with Metabolic Syndrome after Supplementation with Extract from Aronia melanocarpa. </w:t>
      </w:r>
      <w:r w:rsidRPr="00642600">
        <w:rPr>
          <w:i/>
        </w:rPr>
        <w:t>BioMed research international, 2018</w:t>
      </w:r>
      <w:r w:rsidRPr="00642600">
        <w:t xml:space="preserve">. </w:t>
      </w:r>
    </w:p>
    <w:p w14:paraId="180A5D2D" w14:textId="77777777" w:rsidR="00642600" w:rsidRPr="00642600" w:rsidRDefault="00642600" w:rsidP="00ED2BD1">
      <w:pPr>
        <w:pStyle w:val="EndNoteBibliography"/>
        <w:spacing w:after="0"/>
        <w:ind w:left="720" w:hanging="720"/>
        <w:jc w:val="both"/>
        <w:pPrChange w:id="465" w:author="Cain Clark" w:date="2019-04-29T13:03:00Z">
          <w:pPr>
            <w:pStyle w:val="EndNoteBibliography"/>
            <w:spacing w:after="0"/>
            <w:ind w:left="720" w:hanging="720"/>
          </w:pPr>
        </w:pPrChange>
      </w:pPr>
      <w:r w:rsidRPr="00642600">
        <w:t xml:space="preserve">Duchnowicz, P., Ziobro, A., Rapacka, E., Koter-Michalak, M., &amp; Bukowska, B. (2018). Changes in Cholinesterase Activity in Blood of Adolescent with Metabolic Syndrome after Supplementation with Extract from Aronia melanocarpa. </w:t>
      </w:r>
      <w:r w:rsidRPr="00642600">
        <w:rPr>
          <w:i/>
        </w:rPr>
        <w:t>Biomed Res Int, 2018</w:t>
      </w:r>
      <w:r w:rsidRPr="00642600">
        <w:t>, 5670145. doi:10.1155/2018/5670145</w:t>
      </w:r>
    </w:p>
    <w:p w14:paraId="3203315F" w14:textId="77777777" w:rsidR="00642600" w:rsidRPr="00642600" w:rsidRDefault="00642600" w:rsidP="00ED2BD1">
      <w:pPr>
        <w:pStyle w:val="EndNoteBibliography"/>
        <w:spacing w:after="0"/>
        <w:ind w:left="720" w:hanging="720"/>
        <w:jc w:val="both"/>
        <w:pPrChange w:id="466" w:author="Cain Clark" w:date="2019-04-29T13:03:00Z">
          <w:pPr>
            <w:pStyle w:val="EndNoteBibliography"/>
            <w:spacing w:after="0"/>
            <w:ind w:left="720" w:hanging="720"/>
          </w:pPr>
        </w:pPrChange>
      </w:pPr>
      <w:r w:rsidRPr="00642600">
        <w:t xml:space="preserve">Higgins, J. P., &amp; Green, S. (2011). Cochrane handbook for systematic reviews of interventions 5.1. 0. </w:t>
      </w:r>
      <w:r w:rsidRPr="00642600">
        <w:rPr>
          <w:i/>
        </w:rPr>
        <w:t>The Cochrane Collaboration</w:t>
      </w:r>
      <w:r w:rsidRPr="00642600">
        <w:t xml:space="preserve">, 33-49. </w:t>
      </w:r>
    </w:p>
    <w:p w14:paraId="257CA10B" w14:textId="77777777" w:rsidR="00642600" w:rsidRPr="00642600" w:rsidRDefault="00642600" w:rsidP="00ED2BD1">
      <w:pPr>
        <w:pStyle w:val="EndNoteBibliography"/>
        <w:spacing w:after="0"/>
        <w:ind w:left="720" w:hanging="720"/>
        <w:jc w:val="both"/>
        <w:pPrChange w:id="467" w:author="Cain Clark" w:date="2019-04-29T13:03:00Z">
          <w:pPr>
            <w:pStyle w:val="EndNoteBibliography"/>
            <w:spacing w:after="0"/>
            <w:ind w:left="720" w:hanging="720"/>
          </w:pPr>
        </w:pPrChange>
      </w:pPr>
      <w:r w:rsidRPr="00642600">
        <w:t xml:space="preserve">Higgins, J. P., Thompson, S. G., Deeks, J. J., &amp; Altman, D. G. (2003). Measuring inconsistency in meta-analyses. </w:t>
      </w:r>
      <w:r w:rsidRPr="00642600">
        <w:rPr>
          <w:i/>
        </w:rPr>
        <w:t>BMJ: British Medical Journal, 327</w:t>
      </w:r>
      <w:r w:rsidRPr="00642600">
        <w:t xml:space="preserve">(7414), 557. </w:t>
      </w:r>
    </w:p>
    <w:p w14:paraId="4EA99959" w14:textId="77777777" w:rsidR="00642600" w:rsidRPr="00642600" w:rsidRDefault="00642600" w:rsidP="00ED2BD1">
      <w:pPr>
        <w:pStyle w:val="EndNoteBibliography"/>
        <w:spacing w:after="0"/>
        <w:ind w:left="720" w:hanging="720"/>
        <w:jc w:val="both"/>
        <w:pPrChange w:id="468" w:author="Cain Clark" w:date="2019-04-29T13:03:00Z">
          <w:pPr>
            <w:pStyle w:val="EndNoteBibliography"/>
            <w:spacing w:after="0"/>
            <w:ind w:left="720" w:hanging="720"/>
          </w:pPr>
        </w:pPrChange>
      </w:pPr>
      <w:r w:rsidRPr="00642600">
        <w:t xml:space="preserve">Hudec, J., Bakoš, D., Mravec, D., Kobida, L. u., Burdová, M., Turianica, I., &amp; Hlušek, J. (2006). Content of phenolic compounds and free polyamines in black chokeberry (Aronia melanocarpa) after application of polyamine biosynthesis regulators. </w:t>
      </w:r>
      <w:r w:rsidRPr="00642600">
        <w:rPr>
          <w:i/>
        </w:rPr>
        <w:t>Journal of agricultural and food chemistry, 54</w:t>
      </w:r>
      <w:r w:rsidRPr="00642600">
        <w:t xml:space="preserve">(10), 3625-3628. </w:t>
      </w:r>
    </w:p>
    <w:p w14:paraId="4E38974A" w14:textId="77777777" w:rsidR="00642600" w:rsidRPr="00642600" w:rsidRDefault="00642600" w:rsidP="00ED2BD1">
      <w:pPr>
        <w:pStyle w:val="EndNoteBibliography"/>
        <w:spacing w:after="0"/>
        <w:ind w:left="720" w:hanging="720"/>
        <w:jc w:val="both"/>
        <w:pPrChange w:id="469" w:author="Cain Clark" w:date="2019-04-29T13:03:00Z">
          <w:pPr>
            <w:pStyle w:val="EndNoteBibliography"/>
            <w:spacing w:after="0"/>
            <w:ind w:left="720" w:hanging="720"/>
          </w:pPr>
        </w:pPrChange>
      </w:pPr>
      <w:r w:rsidRPr="00642600">
        <w:lastRenderedPageBreak/>
        <w:t xml:space="preserve">Jurgoński, A., Juśkiewicz, J., &amp; Zduńczyk, Z. (2008). Ingestion of black chokeberry fruit extract leads to intestinal and systemic changes in a rat model of prediabetes and hyperlipidemia. </w:t>
      </w:r>
      <w:r w:rsidRPr="00642600">
        <w:rPr>
          <w:i/>
        </w:rPr>
        <w:t>Plant foods for human nutrition, 63</w:t>
      </w:r>
      <w:r w:rsidRPr="00642600">
        <w:t xml:space="preserve">(4), 176-182. </w:t>
      </w:r>
    </w:p>
    <w:p w14:paraId="09B5AD5B" w14:textId="77777777" w:rsidR="00642600" w:rsidRPr="00642600" w:rsidRDefault="00642600" w:rsidP="00ED2BD1">
      <w:pPr>
        <w:pStyle w:val="EndNoteBibliography"/>
        <w:spacing w:after="0"/>
        <w:ind w:left="720" w:hanging="720"/>
        <w:jc w:val="both"/>
        <w:pPrChange w:id="470" w:author="Cain Clark" w:date="2019-04-29T13:03:00Z">
          <w:pPr>
            <w:pStyle w:val="EndNoteBibliography"/>
            <w:spacing w:after="0"/>
            <w:ind w:left="720" w:hanging="720"/>
          </w:pPr>
        </w:pPrChange>
      </w:pPr>
      <w:r w:rsidRPr="00642600">
        <w:t xml:space="preserve">Kannel, W., Dawber, T., Thomas Jr, H., &amp; McNamara, P. (1965). COMPARISON OF SERUM LIPIDS IN THE PREDICTION OF CORONARY HEART DISEASE. FRAMINGHAM STUDY INDICATES THAT CHOLESTEROL LEVEL AND BLOOD PRESSURE ARE MAJOR FACTORS IN CORONARY HEART DISEASE; EFFECT OF OBESITY AND CIGARETTE SMOKING ALSO NOTED. </w:t>
      </w:r>
      <w:r w:rsidRPr="00642600">
        <w:rPr>
          <w:i/>
        </w:rPr>
        <w:t>Rhode Island medical journal, 48</w:t>
      </w:r>
      <w:r w:rsidRPr="00642600">
        <w:t xml:space="preserve">, 243. </w:t>
      </w:r>
    </w:p>
    <w:p w14:paraId="6B28137F" w14:textId="77777777" w:rsidR="00642600" w:rsidRPr="00642600" w:rsidRDefault="00642600" w:rsidP="00ED2BD1">
      <w:pPr>
        <w:pStyle w:val="EndNoteBibliography"/>
        <w:spacing w:after="0"/>
        <w:ind w:left="720" w:hanging="720"/>
        <w:jc w:val="both"/>
        <w:pPrChange w:id="471" w:author="Cain Clark" w:date="2019-04-29T13:03:00Z">
          <w:pPr>
            <w:pStyle w:val="EndNoteBibliography"/>
            <w:spacing w:after="0"/>
            <w:ind w:left="720" w:hanging="720"/>
          </w:pPr>
        </w:pPrChange>
      </w:pPr>
      <w:r w:rsidRPr="00642600">
        <w:t xml:space="preserve">Kokotkiewicz, A., Jaremicz, Z., &amp; Luczkiewicz, M. (2010). Aronia plants: a review of traditional use, biological activities, and perspectives for modern medicine. </w:t>
      </w:r>
      <w:r w:rsidRPr="00642600">
        <w:rPr>
          <w:i/>
        </w:rPr>
        <w:t>Journal of medicinal food, 13</w:t>
      </w:r>
      <w:r w:rsidRPr="00642600">
        <w:t xml:space="preserve">(2), 255-269. </w:t>
      </w:r>
    </w:p>
    <w:p w14:paraId="5FC5694E" w14:textId="77777777" w:rsidR="00642600" w:rsidRPr="00642600" w:rsidRDefault="00642600" w:rsidP="00ED2BD1">
      <w:pPr>
        <w:pStyle w:val="EndNoteBibliography"/>
        <w:spacing w:after="0"/>
        <w:ind w:left="720" w:hanging="720"/>
        <w:jc w:val="both"/>
        <w:pPrChange w:id="472" w:author="Cain Clark" w:date="2019-04-29T13:03:00Z">
          <w:pPr>
            <w:pStyle w:val="EndNoteBibliography"/>
            <w:spacing w:after="0"/>
            <w:ind w:left="720" w:hanging="720"/>
          </w:pPr>
        </w:pPrChange>
      </w:pPr>
      <w:r w:rsidRPr="00642600">
        <w:t xml:space="preserve">Loo, B. M., Erlund, I., Koli, R., Puukka, P., Hellstrom, J., Wahala, K., . . . Jula, A. (2016). Consumption of chokeberry (Aronia mitschurinii) products modestly lowered blood pressure and reduced low-grade inflammation in patients with mildly elevated blood pressure. </w:t>
      </w:r>
      <w:r w:rsidRPr="00642600">
        <w:rPr>
          <w:i/>
        </w:rPr>
        <w:t>Nutr Res, 36</w:t>
      </w:r>
      <w:r w:rsidRPr="00642600">
        <w:t>(11), 1222-1230. doi:10.1016/j.nutres.2016.09.005</w:t>
      </w:r>
    </w:p>
    <w:p w14:paraId="234C71F2" w14:textId="77777777" w:rsidR="00642600" w:rsidRPr="00642600" w:rsidRDefault="00642600" w:rsidP="00ED2BD1">
      <w:pPr>
        <w:pStyle w:val="EndNoteBibliography"/>
        <w:spacing w:after="0"/>
        <w:ind w:left="720" w:hanging="720"/>
        <w:jc w:val="both"/>
        <w:pPrChange w:id="473" w:author="Cain Clark" w:date="2019-04-29T13:03:00Z">
          <w:pPr>
            <w:pStyle w:val="EndNoteBibliography"/>
            <w:spacing w:after="0"/>
            <w:ind w:left="720" w:hanging="720"/>
          </w:pPr>
        </w:pPrChange>
      </w:pPr>
      <w:r w:rsidRPr="00642600">
        <w:t xml:space="preserve">Mendis, S. (2010). The contribution of the Framingham Heart Study to the prevention of cardiovascular disease: a global perspective. </w:t>
      </w:r>
      <w:r w:rsidRPr="00642600">
        <w:rPr>
          <w:i/>
        </w:rPr>
        <w:t>Progress in cardiovascular diseases, 53</w:t>
      </w:r>
      <w:r w:rsidRPr="00642600">
        <w:t xml:space="preserve">(1), 10-14. </w:t>
      </w:r>
    </w:p>
    <w:p w14:paraId="244E5F05" w14:textId="77777777" w:rsidR="00642600" w:rsidRPr="00642600" w:rsidRDefault="00642600" w:rsidP="00ED2BD1">
      <w:pPr>
        <w:pStyle w:val="EndNoteBibliography"/>
        <w:spacing w:after="0"/>
        <w:ind w:left="720" w:hanging="720"/>
        <w:jc w:val="both"/>
        <w:pPrChange w:id="474" w:author="Cain Clark" w:date="2019-04-29T13:03:00Z">
          <w:pPr>
            <w:pStyle w:val="EndNoteBibliography"/>
            <w:spacing w:after="0"/>
            <w:ind w:left="720" w:hanging="720"/>
          </w:pPr>
        </w:pPrChange>
      </w:pPr>
      <w:r w:rsidRPr="00642600">
        <w:t xml:space="preserve">Moher, D., Shamseer, L., Clarke, M., Ghersi, D., Liberati, A., Petticrew, M., . . . Stewart, L. A. (2015). Preferred reporting items for systematic review and meta-analysis protocols (PRISMA-P) 2015 statement. </w:t>
      </w:r>
      <w:r w:rsidRPr="00642600">
        <w:rPr>
          <w:i/>
        </w:rPr>
        <w:t>Systematic reviews, 4</w:t>
      </w:r>
      <w:r w:rsidRPr="00642600">
        <w:t xml:space="preserve">(1), 1. </w:t>
      </w:r>
    </w:p>
    <w:p w14:paraId="1C97E9EB" w14:textId="77777777" w:rsidR="00642600" w:rsidRPr="00642600" w:rsidRDefault="00642600" w:rsidP="00ED2BD1">
      <w:pPr>
        <w:pStyle w:val="EndNoteBibliography"/>
        <w:spacing w:after="0"/>
        <w:ind w:left="720" w:hanging="720"/>
        <w:jc w:val="both"/>
        <w:pPrChange w:id="475" w:author="Cain Clark" w:date="2019-04-29T13:03:00Z">
          <w:pPr>
            <w:pStyle w:val="EndNoteBibliography"/>
            <w:spacing w:after="0"/>
            <w:ind w:left="720" w:hanging="720"/>
          </w:pPr>
        </w:pPrChange>
      </w:pPr>
      <w:r w:rsidRPr="00642600">
        <w:t xml:space="preserve">Naruszewicz, M., Laniewska, I., Millo, B., &amp; Dluzniewski, M. (2007). Combination therapy of statin with flavonoids rich extract from chokeberry fruits enhanced reduction in cardiovascular risk markers in patients after myocardial infraction (MI). </w:t>
      </w:r>
      <w:r w:rsidRPr="00642600">
        <w:rPr>
          <w:i/>
        </w:rPr>
        <w:t>Atherosclerosis, 194</w:t>
      </w:r>
      <w:r w:rsidRPr="00642600">
        <w:t>(2), e179-184. doi:10.1016/j.atherosclerosis.2006.12.032</w:t>
      </w:r>
    </w:p>
    <w:p w14:paraId="02921F6F" w14:textId="77777777" w:rsidR="00642600" w:rsidRPr="00642600" w:rsidRDefault="00642600" w:rsidP="00ED2BD1">
      <w:pPr>
        <w:pStyle w:val="EndNoteBibliography"/>
        <w:spacing w:after="0"/>
        <w:ind w:left="720" w:hanging="720"/>
        <w:jc w:val="both"/>
        <w:pPrChange w:id="476" w:author="Cain Clark" w:date="2019-04-29T13:03:00Z">
          <w:pPr>
            <w:pStyle w:val="EndNoteBibliography"/>
            <w:spacing w:after="0"/>
            <w:ind w:left="720" w:hanging="720"/>
          </w:pPr>
        </w:pPrChange>
      </w:pPr>
      <w:r w:rsidRPr="00642600">
        <w:t xml:space="preserve">Petrovic, S., Arsic, A., Glibetic, M., Cikiriz, N., Jakovljevic, V., &amp; Vucic, V. (2016). The effects of polyphenol-rich chokeberry juice on fatty acid profiles and lipid peroxidation of active handball players: results from a randomized, double-blind, placebo-controlled study. </w:t>
      </w:r>
      <w:r w:rsidRPr="00642600">
        <w:rPr>
          <w:i/>
        </w:rPr>
        <w:t>Can J Physiol Pharmacol, 94</w:t>
      </w:r>
      <w:r w:rsidRPr="00642600">
        <w:t>(10), 1058-1063. doi:10.1139/cjpp-2015-0575</w:t>
      </w:r>
    </w:p>
    <w:p w14:paraId="4FF02DA7" w14:textId="77777777" w:rsidR="00642600" w:rsidRPr="00642600" w:rsidRDefault="00642600" w:rsidP="00ED2BD1">
      <w:pPr>
        <w:pStyle w:val="EndNoteBibliography"/>
        <w:spacing w:after="0"/>
        <w:ind w:left="720" w:hanging="720"/>
        <w:jc w:val="both"/>
        <w:pPrChange w:id="477" w:author="Cain Clark" w:date="2019-04-29T13:03:00Z">
          <w:pPr>
            <w:pStyle w:val="EndNoteBibliography"/>
            <w:spacing w:after="0"/>
            <w:ind w:left="720" w:hanging="720"/>
          </w:pPr>
        </w:pPrChange>
      </w:pPr>
      <w:r w:rsidRPr="00642600">
        <w:t xml:space="preserve">Romani, A., Vignolini, P., Ieri, F., &amp; Heimler, D. (2016). Polyphenols and Volatile Compounds in Commercial Chokeberry (Aronia melanocarpa) Products. </w:t>
      </w:r>
      <w:r w:rsidRPr="00642600">
        <w:rPr>
          <w:i/>
        </w:rPr>
        <w:t>Natural product communications, 11</w:t>
      </w:r>
      <w:r w:rsidRPr="00642600">
        <w:t xml:space="preserve">(1), 99-102. </w:t>
      </w:r>
    </w:p>
    <w:p w14:paraId="44F4D331" w14:textId="77777777" w:rsidR="00642600" w:rsidRPr="00642600" w:rsidRDefault="00642600" w:rsidP="00ED2BD1">
      <w:pPr>
        <w:pStyle w:val="EndNoteBibliography"/>
        <w:spacing w:after="0"/>
        <w:ind w:left="720" w:hanging="720"/>
        <w:jc w:val="both"/>
        <w:pPrChange w:id="478" w:author="Cain Clark" w:date="2019-04-29T13:03:00Z">
          <w:pPr>
            <w:pStyle w:val="EndNoteBibliography"/>
            <w:spacing w:after="0"/>
            <w:ind w:left="720" w:hanging="720"/>
          </w:pPr>
        </w:pPrChange>
      </w:pPr>
      <w:r w:rsidRPr="00642600">
        <w:t xml:space="preserve">Simeonov, S., Botushanov, N., Karahanian, E., Pavlova, M., Husianitis, H., &amp; Troev, D. (2002). Effects of Aronia melanocarpa juice as part of the dietary regimen in patients with diabetes mellitus. </w:t>
      </w:r>
      <w:r w:rsidRPr="00642600">
        <w:rPr>
          <w:i/>
        </w:rPr>
        <w:t>Folia medica, 44</w:t>
      </w:r>
      <w:r w:rsidRPr="00642600">
        <w:t xml:space="preserve">(3), 20-23. </w:t>
      </w:r>
    </w:p>
    <w:p w14:paraId="2B801EEC" w14:textId="77777777" w:rsidR="00642600" w:rsidRPr="00642600" w:rsidRDefault="00642600" w:rsidP="00ED2BD1">
      <w:pPr>
        <w:pStyle w:val="EndNoteBibliography"/>
        <w:spacing w:after="0"/>
        <w:ind w:left="720" w:hanging="720"/>
        <w:jc w:val="both"/>
        <w:pPrChange w:id="479" w:author="Cain Clark" w:date="2019-04-29T13:03:00Z">
          <w:pPr>
            <w:pStyle w:val="EndNoteBibliography"/>
            <w:spacing w:after="0"/>
            <w:ind w:left="720" w:hanging="720"/>
          </w:pPr>
        </w:pPrChange>
      </w:pPr>
      <w:r w:rsidRPr="00642600">
        <w:t xml:space="preserve">Valcheva-Kuzmanova, S., &amp; Belcheva, A. (2006). Current knowledge of Aronia melanocarpa as a medicinal plant. </w:t>
      </w:r>
      <w:r w:rsidRPr="00642600">
        <w:rPr>
          <w:i/>
        </w:rPr>
        <w:t>Folia medica, 48</w:t>
      </w:r>
      <w:r w:rsidRPr="00642600">
        <w:t xml:space="preserve">(2), 11-17. </w:t>
      </w:r>
    </w:p>
    <w:p w14:paraId="055BD92B" w14:textId="77777777" w:rsidR="00642600" w:rsidRPr="00642600" w:rsidRDefault="00642600" w:rsidP="00ED2BD1">
      <w:pPr>
        <w:pStyle w:val="EndNoteBibliography"/>
        <w:spacing w:after="0"/>
        <w:ind w:left="720" w:hanging="720"/>
        <w:jc w:val="both"/>
        <w:pPrChange w:id="480" w:author="Cain Clark" w:date="2019-04-29T13:03:00Z">
          <w:pPr>
            <w:pStyle w:val="EndNoteBibliography"/>
            <w:spacing w:after="0"/>
            <w:ind w:left="720" w:hanging="720"/>
          </w:pPr>
        </w:pPrChange>
      </w:pPr>
      <w:r w:rsidRPr="00642600">
        <w:t xml:space="preserve">Valcheva-Kuzmanova, S., Kuzmanov, K., Tancheva, S., &amp; Belcheva, A. (2007). Hypoglycemic and hypolipidemic effects of Aronia melanocarpa fruit juice in streptozotocin-induced diabetic rats. </w:t>
      </w:r>
      <w:r w:rsidRPr="00642600">
        <w:rPr>
          <w:i/>
        </w:rPr>
        <w:t>Methods and Findings in Experimental and Clinical Pharmacology, 29</w:t>
      </w:r>
      <w:r w:rsidRPr="00642600">
        <w:t xml:space="preserve">(2), 101-106. </w:t>
      </w:r>
    </w:p>
    <w:p w14:paraId="184D7A45" w14:textId="77777777" w:rsidR="00642600" w:rsidRPr="00642600" w:rsidRDefault="00642600" w:rsidP="00ED2BD1">
      <w:pPr>
        <w:pStyle w:val="EndNoteBibliography"/>
        <w:spacing w:after="0"/>
        <w:ind w:left="720" w:hanging="720"/>
        <w:jc w:val="both"/>
        <w:pPrChange w:id="481" w:author="Cain Clark" w:date="2019-04-29T13:03:00Z">
          <w:pPr>
            <w:pStyle w:val="EndNoteBibliography"/>
            <w:spacing w:after="0"/>
            <w:ind w:left="720" w:hanging="720"/>
          </w:pPr>
        </w:pPrChange>
      </w:pPr>
      <w:r w:rsidRPr="00642600">
        <w:t xml:space="preserve">Xie, L., Vance, T., Kim, B., Lee, S. G., Caceres, C., Wang, Y., . . . Bolling, B. W. (2017). Aronia berry polyphenol consumption reduces plasma total and low-density lipoprotein cholesterol in former smokers without lowering biomarkers of inflammation and oxidative stress: a randomized controlled trial. </w:t>
      </w:r>
      <w:r w:rsidRPr="00642600">
        <w:rPr>
          <w:i/>
        </w:rPr>
        <w:t>Nutrition Research, 37</w:t>
      </w:r>
      <w:r w:rsidRPr="00642600">
        <w:t xml:space="preserve">, 67-77. </w:t>
      </w:r>
    </w:p>
    <w:p w14:paraId="75CE05CD" w14:textId="77777777" w:rsidR="00642600" w:rsidRPr="00642600" w:rsidRDefault="00642600" w:rsidP="00ED2BD1">
      <w:pPr>
        <w:pStyle w:val="EndNoteBibliography"/>
        <w:spacing w:after="0"/>
        <w:ind w:left="720" w:hanging="720"/>
        <w:jc w:val="both"/>
        <w:pPrChange w:id="482" w:author="Cain Clark" w:date="2019-04-29T13:03:00Z">
          <w:pPr>
            <w:pStyle w:val="EndNoteBibliography"/>
            <w:spacing w:after="0"/>
            <w:ind w:left="720" w:hanging="720"/>
          </w:pPr>
        </w:pPrChange>
      </w:pPr>
      <w:r w:rsidRPr="00642600">
        <w:t xml:space="preserve">Xie, L., Vance, T., Kim, B., Lee, S. G., Caceres, C., Wang, Y., . . . Bolling, B. W. (2017). Aronia berry polyphenol consumption reduces plasma total and low-density lipoprotein cholesterol in former smokers without lowering biomarkers of inflammation and oxidative stress: a randomized controlled trial. </w:t>
      </w:r>
      <w:r w:rsidRPr="00642600">
        <w:rPr>
          <w:i/>
        </w:rPr>
        <w:t>Nutr Res, 37</w:t>
      </w:r>
      <w:r w:rsidRPr="00642600">
        <w:t>, 67-77. doi:10.1016/j.nutres.2016.12.007</w:t>
      </w:r>
    </w:p>
    <w:p w14:paraId="183F9D62" w14:textId="77777777" w:rsidR="00642600" w:rsidRPr="00642600" w:rsidRDefault="00642600" w:rsidP="00ED2BD1">
      <w:pPr>
        <w:pStyle w:val="EndNoteBibliography"/>
        <w:spacing w:after="0"/>
        <w:ind w:left="720" w:hanging="720"/>
        <w:jc w:val="both"/>
        <w:pPrChange w:id="483" w:author="Cain Clark" w:date="2019-04-29T13:03:00Z">
          <w:pPr>
            <w:pStyle w:val="EndNoteBibliography"/>
            <w:spacing w:after="0"/>
            <w:ind w:left="720" w:hanging="720"/>
          </w:pPr>
        </w:pPrChange>
      </w:pPr>
      <w:r w:rsidRPr="00642600">
        <w:lastRenderedPageBreak/>
        <w:t xml:space="preserve">Xu, Y.-y., Qiu, Y., Ren, H., Ju, D.-h., &amp; Jia, H.-l. (2017). Optimization of ultrasound-assisted aqueous two-phase system extraction of polyphenolic compounds from Aronia melanocarpa pomace by response surface methodology. </w:t>
      </w:r>
      <w:r w:rsidRPr="00642600">
        <w:rPr>
          <w:i/>
        </w:rPr>
        <w:t>Preparative Biochemistry and Biotechnology, 47</w:t>
      </w:r>
      <w:r w:rsidRPr="00642600">
        <w:t xml:space="preserve">(3), 312-321. </w:t>
      </w:r>
    </w:p>
    <w:p w14:paraId="0A539AD1" w14:textId="77777777" w:rsidR="00642600" w:rsidRPr="00642600" w:rsidRDefault="00642600" w:rsidP="00ED2BD1">
      <w:pPr>
        <w:pStyle w:val="EndNoteBibliography"/>
        <w:ind w:left="720" w:hanging="720"/>
        <w:jc w:val="both"/>
        <w:pPrChange w:id="484" w:author="Cain Clark" w:date="2019-04-29T13:03:00Z">
          <w:pPr>
            <w:pStyle w:val="EndNoteBibliography"/>
            <w:ind w:left="720" w:hanging="720"/>
          </w:pPr>
        </w:pPrChange>
      </w:pPr>
      <w:r w:rsidRPr="00642600">
        <w:t xml:space="preserve">Yamane, T., Kozuka, M., Konda, D., Nakano, Y., Nakagaki, T., Ohkubo, I., &amp; Ariga, H. (2016). Improvement of blood glucose levels and obesity in mice given aronia juice by inhibition of dipeptidyl peptidase IV and α-glucosidase. </w:t>
      </w:r>
      <w:r w:rsidRPr="00642600">
        <w:rPr>
          <w:i/>
        </w:rPr>
        <w:t>The Journal of nutritional biochemistry, 31</w:t>
      </w:r>
      <w:r w:rsidRPr="00642600">
        <w:t xml:space="preserve">, 106-112. </w:t>
      </w:r>
    </w:p>
    <w:p w14:paraId="07A716D2" w14:textId="396C49AF" w:rsidR="00D76E0A" w:rsidRDefault="00D72E86" w:rsidP="00ED2BD1">
      <w:pPr>
        <w:spacing w:line="360" w:lineRule="auto"/>
        <w:jc w:val="both"/>
        <w:rPr>
          <w:rFonts w:asciiTheme="majorBidi" w:hAnsiTheme="majorBidi" w:cstheme="majorBidi"/>
          <w:bCs/>
          <w:sz w:val="24"/>
          <w:szCs w:val="24"/>
        </w:rPr>
      </w:pPr>
      <w:r w:rsidRPr="00E27FFD">
        <w:rPr>
          <w:rFonts w:asciiTheme="majorBidi" w:hAnsiTheme="majorBidi" w:cstheme="majorBidi"/>
          <w:bCs/>
          <w:sz w:val="24"/>
          <w:szCs w:val="24"/>
        </w:rPr>
        <w:fldChar w:fldCharType="end"/>
      </w:r>
    </w:p>
    <w:p w14:paraId="333C5F9A" w14:textId="2E2C7535" w:rsidR="00446CCA" w:rsidRDefault="00446CCA" w:rsidP="00271A29">
      <w:pPr>
        <w:spacing w:line="360" w:lineRule="auto"/>
        <w:jc w:val="both"/>
        <w:rPr>
          <w:rFonts w:asciiTheme="majorBidi" w:hAnsiTheme="majorBidi" w:cstheme="majorBidi"/>
          <w:bCs/>
          <w:sz w:val="24"/>
          <w:szCs w:val="24"/>
        </w:rPr>
      </w:pPr>
    </w:p>
    <w:p w14:paraId="7A99390F" w14:textId="632EE73D" w:rsidR="00446CCA" w:rsidRDefault="00446CCA" w:rsidP="00271A29">
      <w:pPr>
        <w:spacing w:line="360" w:lineRule="auto"/>
        <w:jc w:val="both"/>
        <w:rPr>
          <w:rFonts w:asciiTheme="majorBidi" w:hAnsiTheme="majorBidi" w:cstheme="majorBidi"/>
          <w:bCs/>
          <w:sz w:val="24"/>
          <w:szCs w:val="24"/>
        </w:rPr>
      </w:pPr>
    </w:p>
    <w:p w14:paraId="1969F37E" w14:textId="10AEE492" w:rsidR="00446CCA" w:rsidRDefault="00446CCA" w:rsidP="008345F9">
      <w:pPr>
        <w:spacing w:line="360" w:lineRule="auto"/>
        <w:jc w:val="both"/>
        <w:rPr>
          <w:rFonts w:asciiTheme="majorBidi" w:hAnsiTheme="majorBidi" w:cstheme="majorBidi"/>
          <w:bCs/>
          <w:sz w:val="24"/>
          <w:szCs w:val="24"/>
        </w:rPr>
      </w:pPr>
    </w:p>
    <w:p w14:paraId="20836692" w14:textId="6C02A4FC" w:rsidR="00446CCA" w:rsidRDefault="00446CCA" w:rsidP="008345F9">
      <w:pPr>
        <w:spacing w:line="360" w:lineRule="auto"/>
        <w:jc w:val="both"/>
        <w:rPr>
          <w:rFonts w:asciiTheme="majorBidi" w:hAnsiTheme="majorBidi" w:cstheme="majorBidi"/>
          <w:bCs/>
          <w:sz w:val="24"/>
          <w:szCs w:val="24"/>
        </w:rPr>
      </w:pPr>
    </w:p>
    <w:p w14:paraId="3C804F5C" w14:textId="217140FC" w:rsidR="00446CCA" w:rsidRDefault="00446CCA" w:rsidP="008345F9">
      <w:pPr>
        <w:spacing w:line="360" w:lineRule="auto"/>
        <w:jc w:val="both"/>
        <w:rPr>
          <w:rFonts w:asciiTheme="majorBidi" w:hAnsiTheme="majorBidi" w:cstheme="majorBidi"/>
          <w:bCs/>
          <w:sz w:val="24"/>
          <w:szCs w:val="24"/>
        </w:rPr>
      </w:pPr>
    </w:p>
    <w:p w14:paraId="10D6BEBE" w14:textId="19604589" w:rsidR="00446CCA" w:rsidRDefault="00446CCA" w:rsidP="001800B2">
      <w:pPr>
        <w:spacing w:line="360" w:lineRule="auto"/>
        <w:jc w:val="both"/>
        <w:rPr>
          <w:rFonts w:asciiTheme="majorBidi" w:hAnsiTheme="majorBidi" w:cstheme="majorBidi"/>
          <w:bCs/>
          <w:sz w:val="24"/>
          <w:szCs w:val="24"/>
        </w:rPr>
      </w:pPr>
    </w:p>
    <w:p w14:paraId="1D584953" w14:textId="5F01C39A" w:rsidR="00446CCA" w:rsidRDefault="00446CCA" w:rsidP="00E145D0">
      <w:pPr>
        <w:spacing w:line="360" w:lineRule="auto"/>
        <w:jc w:val="both"/>
        <w:rPr>
          <w:rFonts w:asciiTheme="majorBidi" w:hAnsiTheme="majorBidi" w:cstheme="majorBidi"/>
          <w:bCs/>
          <w:sz w:val="24"/>
          <w:szCs w:val="24"/>
        </w:rPr>
      </w:pPr>
    </w:p>
    <w:p w14:paraId="61B9CB9A" w14:textId="2FC4B8ED" w:rsidR="00446CCA" w:rsidRDefault="00446CCA" w:rsidP="00E145D0">
      <w:pPr>
        <w:spacing w:line="360" w:lineRule="auto"/>
        <w:jc w:val="both"/>
        <w:rPr>
          <w:rFonts w:asciiTheme="majorBidi" w:hAnsiTheme="majorBidi" w:cstheme="majorBidi"/>
          <w:bCs/>
          <w:sz w:val="24"/>
          <w:szCs w:val="24"/>
        </w:rPr>
      </w:pPr>
    </w:p>
    <w:p w14:paraId="28F717BE" w14:textId="2A569DFB" w:rsidR="00446CCA" w:rsidRDefault="00446CCA" w:rsidP="00E145D0">
      <w:pPr>
        <w:spacing w:line="360" w:lineRule="auto"/>
        <w:jc w:val="both"/>
        <w:rPr>
          <w:rFonts w:asciiTheme="majorBidi" w:hAnsiTheme="majorBidi" w:cstheme="majorBidi"/>
          <w:bCs/>
          <w:sz w:val="24"/>
          <w:szCs w:val="24"/>
        </w:rPr>
      </w:pPr>
    </w:p>
    <w:p w14:paraId="57F7645F" w14:textId="48D28793" w:rsidR="00446CCA" w:rsidRDefault="00446CCA" w:rsidP="00E145D0">
      <w:pPr>
        <w:spacing w:line="360" w:lineRule="auto"/>
        <w:jc w:val="both"/>
        <w:rPr>
          <w:rFonts w:asciiTheme="majorBidi" w:hAnsiTheme="majorBidi" w:cstheme="majorBidi"/>
          <w:bCs/>
          <w:sz w:val="24"/>
          <w:szCs w:val="24"/>
        </w:rPr>
      </w:pPr>
    </w:p>
    <w:p w14:paraId="4FA7DDEE" w14:textId="75F9D0E5" w:rsidR="00446CCA" w:rsidRDefault="00446CCA" w:rsidP="0016430A">
      <w:pPr>
        <w:spacing w:line="360" w:lineRule="auto"/>
        <w:jc w:val="both"/>
        <w:rPr>
          <w:rFonts w:asciiTheme="majorBidi" w:hAnsiTheme="majorBidi" w:cstheme="majorBidi"/>
          <w:bCs/>
          <w:sz w:val="24"/>
          <w:szCs w:val="24"/>
        </w:rPr>
      </w:pPr>
    </w:p>
    <w:p w14:paraId="0BCFCE71" w14:textId="3E2F723C" w:rsidR="00446CCA" w:rsidRDefault="00446CCA" w:rsidP="0016430A">
      <w:pPr>
        <w:spacing w:line="360" w:lineRule="auto"/>
        <w:jc w:val="both"/>
        <w:rPr>
          <w:rFonts w:asciiTheme="majorBidi" w:hAnsiTheme="majorBidi" w:cstheme="majorBidi"/>
          <w:bCs/>
          <w:sz w:val="24"/>
          <w:szCs w:val="24"/>
        </w:rPr>
      </w:pPr>
    </w:p>
    <w:p w14:paraId="3D3E2F94" w14:textId="15B41B0F" w:rsidR="00446CCA" w:rsidRDefault="00446CCA" w:rsidP="0016430A">
      <w:pPr>
        <w:spacing w:line="360" w:lineRule="auto"/>
        <w:jc w:val="both"/>
        <w:rPr>
          <w:rFonts w:asciiTheme="majorBidi" w:hAnsiTheme="majorBidi" w:cstheme="majorBidi"/>
          <w:bCs/>
          <w:sz w:val="24"/>
          <w:szCs w:val="24"/>
        </w:rPr>
      </w:pPr>
    </w:p>
    <w:p w14:paraId="397EBD35" w14:textId="4E2D5AEB" w:rsidR="00446CCA" w:rsidRDefault="00446CCA" w:rsidP="0016430A">
      <w:pPr>
        <w:spacing w:line="360" w:lineRule="auto"/>
        <w:jc w:val="both"/>
        <w:rPr>
          <w:rFonts w:asciiTheme="majorBidi" w:hAnsiTheme="majorBidi" w:cstheme="majorBidi"/>
          <w:bCs/>
          <w:sz w:val="24"/>
          <w:szCs w:val="24"/>
        </w:rPr>
      </w:pPr>
    </w:p>
    <w:p w14:paraId="3D05B9D8" w14:textId="1FB77075" w:rsidR="00446CCA" w:rsidRDefault="00446CCA" w:rsidP="0016430A">
      <w:pPr>
        <w:spacing w:line="360" w:lineRule="auto"/>
        <w:jc w:val="both"/>
        <w:rPr>
          <w:rFonts w:asciiTheme="majorBidi" w:hAnsiTheme="majorBidi" w:cstheme="majorBidi"/>
          <w:bCs/>
          <w:sz w:val="24"/>
          <w:szCs w:val="24"/>
        </w:rPr>
      </w:pPr>
    </w:p>
    <w:p w14:paraId="5B61FBF0" w14:textId="590B124F" w:rsidR="00446CCA" w:rsidRDefault="00446CCA" w:rsidP="0016430A">
      <w:pPr>
        <w:spacing w:line="360" w:lineRule="auto"/>
        <w:jc w:val="both"/>
        <w:rPr>
          <w:rFonts w:asciiTheme="majorBidi" w:hAnsiTheme="majorBidi" w:cstheme="majorBidi"/>
          <w:bCs/>
          <w:sz w:val="24"/>
          <w:szCs w:val="24"/>
        </w:rPr>
      </w:pPr>
    </w:p>
    <w:p w14:paraId="18CA3EA9" w14:textId="21D2AAB2" w:rsidR="00446CCA" w:rsidRDefault="00446CCA" w:rsidP="0016430A">
      <w:pPr>
        <w:spacing w:line="360" w:lineRule="auto"/>
        <w:jc w:val="both"/>
        <w:rPr>
          <w:rFonts w:asciiTheme="majorBidi" w:hAnsiTheme="majorBidi" w:cstheme="majorBidi"/>
          <w:bCs/>
          <w:sz w:val="24"/>
          <w:szCs w:val="24"/>
        </w:rPr>
      </w:pPr>
    </w:p>
    <w:p w14:paraId="29EB2537" w14:textId="3CFF6B73" w:rsidR="00446CCA" w:rsidRDefault="00446CCA" w:rsidP="0016430A">
      <w:pPr>
        <w:spacing w:line="360" w:lineRule="auto"/>
        <w:jc w:val="both"/>
        <w:rPr>
          <w:rFonts w:asciiTheme="majorBidi" w:hAnsiTheme="majorBidi" w:cstheme="majorBidi"/>
          <w:bCs/>
          <w:sz w:val="24"/>
          <w:szCs w:val="24"/>
        </w:rPr>
      </w:pPr>
    </w:p>
    <w:p w14:paraId="2803ED73" w14:textId="77777777" w:rsidR="00446CCA" w:rsidRDefault="00446CCA" w:rsidP="00ED2BD1">
      <w:pPr>
        <w:spacing w:line="360" w:lineRule="auto"/>
        <w:jc w:val="both"/>
        <w:rPr>
          <w:rFonts w:asciiTheme="majorBidi" w:hAnsiTheme="majorBidi" w:cstheme="majorBidi"/>
          <w:bCs/>
          <w:sz w:val="24"/>
          <w:szCs w:val="24"/>
        </w:rPr>
        <w:sectPr w:rsidR="00446CCA">
          <w:pgSz w:w="12240" w:h="15840"/>
          <w:pgMar w:top="1440" w:right="1440" w:bottom="1440" w:left="1440" w:header="720" w:footer="720" w:gutter="0"/>
          <w:cols w:space="720"/>
          <w:docGrid w:linePitch="360"/>
        </w:sectPr>
        <w:pPrChange w:id="485" w:author="Cain Clark" w:date="2019-04-29T13:03:00Z">
          <w:pPr>
            <w:spacing w:line="360" w:lineRule="auto"/>
            <w:jc w:val="both"/>
          </w:pPr>
        </w:pPrChange>
      </w:pPr>
    </w:p>
    <w:p w14:paraId="39B91FEE" w14:textId="77777777" w:rsidR="00446CCA" w:rsidRPr="00446CCA" w:rsidRDefault="00446CCA" w:rsidP="00ED2BD1">
      <w:pPr>
        <w:spacing w:after="3" w:line="276" w:lineRule="auto"/>
        <w:jc w:val="both"/>
        <w:rPr>
          <w:rFonts w:asciiTheme="majorBidi" w:hAnsiTheme="majorBidi" w:cstheme="majorBidi"/>
          <w:b/>
          <w:bCs/>
          <w:sz w:val="24"/>
          <w:szCs w:val="24"/>
          <w:rtl/>
          <w:lang w:bidi="fa-IR"/>
        </w:rPr>
        <w:pPrChange w:id="486" w:author="Cain Clark" w:date="2019-04-29T13:03:00Z">
          <w:pPr>
            <w:spacing w:after="3" w:line="276" w:lineRule="auto"/>
          </w:pPr>
        </w:pPrChange>
      </w:pPr>
      <w:r w:rsidRPr="00446CCA">
        <w:rPr>
          <w:rFonts w:asciiTheme="majorBidi" w:hAnsiTheme="majorBidi" w:cstheme="majorBidi"/>
          <w:b/>
          <w:bCs/>
          <w:sz w:val="24"/>
          <w:szCs w:val="24"/>
        </w:rPr>
        <w:lastRenderedPageBreak/>
        <w:t>Table 1. Characteristics of included studies</w:t>
      </w:r>
    </w:p>
    <w:tbl>
      <w:tblPr>
        <w:tblStyle w:val="TableGrid"/>
        <w:tblW w:w="15110" w:type="dxa"/>
        <w:tblInd w:w="-985" w:type="dxa"/>
        <w:tblLook w:val="04A0" w:firstRow="1" w:lastRow="0" w:firstColumn="1" w:lastColumn="0" w:noHBand="0" w:noVBand="1"/>
      </w:tblPr>
      <w:tblGrid>
        <w:gridCol w:w="1551"/>
        <w:gridCol w:w="1173"/>
        <w:gridCol w:w="676"/>
        <w:gridCol w:w="1350"/>
        <w:gridCol w:w="1889"/>
        <w:gridCol w:w="799"/>
        <w:gridCol w:w="662"/>
        <w:gridCol w:w="1315"/>
        <w:gridCol w:w="1413"/>
        <w:gridCol w:w="2138"/>
        <w:gridCol w:w="2144"/>
      </w:tblGrid>
      <w:tr w:rsidR="00446CCA" w:rsidRPr="00446CCA" w14:paraId="2A32228B" w14:textId="77777777" w:rsidTr="009A5F6E">
        <w:trPr>
          <w:trHeight w:val="1200"/>
        </w:trPr>
        <w:tc>
          <w:tcPr>
            <w:tcW w:w="1551" w:type="dxa"/>
            <w:noWrap/>
            <w:hideMark/>
          </w:tcPr>
          <w:p w14:paraId="0E0ACE6C" w14:textId="77777777" w:rsidR="00446CCA" w:rsidRPr="00446CCA" w:rsidRDefault="00446CCA" w:rsidP="00ED2BD1">
            <w:pPr>
              <w:spacing w:after="3" w:line="276" w:lineRule="auto"/>
              <w:ind w:left="10" w:hanging="10"/>
              <w:jc w:val="both"/>
              <w:rPr>
                <w:rFonts w:asciiTheme="majorBidi" w:eastAsia="Times New Roman" w:hAnsiTheme="majorBidi" w:cstheme="majorBidi"/>
                <w:color w:val="000000"/>
                <w:sz w:val="24"/>
                <w:szCs w:val="24"/>
                <w:lang w:bidi="fa-IR"/>
              </w:rPr>
              <w:pPrChange w:id="487" w:author="Cain Clark" w:date="2019-04-29T13:03:00Z">
                <w:pPr>
                  <w:spacing w:after="3" w:line="276" w:lineRule="auto"/>
                  <w:ind w:left="10" w:hanging="10"/>
                </w:pPr>
              </w:pPrChange>
            </w:pPr>
            <w:r w:rsidRPr="00446CCA">
              <w:rPr>
                <w:rFonts w:asciiTheme="majorBidi" w:eastAsia="Times New Roman" w:hAnsiTheme="majorBidi" w:cstheme="majorBidi"/>
                <w:color w:val="000000"/>
                <w:sz w:val="24"/>
                <w:szCs w:val="24"/>
                <w:lang w:bidi="fa-IR"/>
              </w:rPr>
              <w:t>Author</w:t>
            </w:r>
          </w:p>
        </w:tc>
        <w:tc>
          <w:tcPr>
            <w:tcW w:w="1173" w:type="dxa"/>
            <w:noWrap/>
            <w:hideMark/>
          </w:tcPr>
          <w:p w14:paraId="4F9DBA5C" w14:textId="77777777" w:rsidR="00446CCA" w:rsidRPr="00446CCA" w:rsidRDefault="00446CCA" w:rsidP="00ED2BD1">
            <w:pPr>
              <w:spacing w:after="3" w:line="276" w:lineRule="auto"/>
              <w:ind w:left="10" w:hanging="10"/>
              <w:jc w:val="both"/>
              <w:rPr>
                <w:rFonts w:asciiTheme="majorBidi" w:eastAsia="Times New Roman" w:hAnsiTheme="majorBidi" w:cstheme="majorBidi"/>
                <w:color w:val="000000"/>
                <w:sz w:val="24"/>
                <w:szCs w:val="24"/>
                <w:lang w:bidi="fa-IR"/>
              </w:rPr>
              <w:pPrChange w:id="488" w:author="Cain Clark" w:date="2019-04-29T13:03:00Z">
                <w:pPr>
                  <w:spacing w:after="3" w:line="276" w:lineRule="auto"/>
                  <w:ind w:left="10" w:hanging="10"/>
                </w:pPr>
              </w:pPrChange>
            </w:pPr>
            <w:r w:rsidRPr="00446CCA">
              <w:rPr>
                <w:rFonts w:asciiTheme="majorBidi" w:eastAsia="Times New Roman" w:hAnsiTheme="majorBidi" w:cstheme="majorBidi"/>
                <w:color w:val="000000"/>
                <w:sz w:val="24"/>
                <w:szCs w:val="24"/>
                <w:lang w:bidi="fa-IR"/>
              </w:rPr>
              <w:t>Location</w:t>
            </w:r>
          </w:p>
        </w:tc>
        <w:tc>
          <w:tcPr>
            <w:tcW w:w="676" w:type="dxa"/>
            <w:noWrap/>
            <w:hideMark/>
          </w:tcPr>
          <w:p w14:paraId="71032CF1" w14:textId="77777777" w:rsidR="00446CCA" w:rsidRPr="00446CCA" w:rsidRDefault="00446CCA" w:rsidP="00ED2BD1">
            <w:pPr>
              <w:spacing w:after="3" w:line="276" w:lineRule="auto"/>
              <w:ind w:left="10" w:hanging="10"/>
              <w:jc w:val="both"/>
              <w:rPr>
                <w:rFonts w:asciiTheme="majorBidi" w:eastAsia="Times New Roman" w:hAnsiTheme="majorBidi" w:cstheme="majorBidi"/>
                <w:color w:val="000000"/>
                <w:sz w:val="24"/>
                <w:szCs w:val="24"/>
                <w:lang w:bidi="fa-IR"/>
              </w:rPr>
              <w:pPrChange w:id="489" w:author="Cain Clark" w:date="2019-04-29T13:03:00Z">
                <w:pPr>
                  <w:spacing w:after="3" w:line="276" w:lineRule="auto"/>
                  <w:ind w:left="10" w:hanging="10"/>
                </w:pPr>
              </w:pPrChange>
            </w:pPr>
            <w:r w:rsidRPr="00446CCA">
              <w:rPr>
                <w:rFonts w:asciiTheme="majorBidi" w:eastAsia="Times New Roman" w:hAnsiTheme="majorBidi" w:cstheme="majorBidi"/>
                <w:color w:val="000000"/>
                <w:sz w:val="24"/>
                <w:szCs w:val="24"/>
                <w:lang w:bidi="fa-IR"/>
              </w:rPr>
              <w:t>year</w:t>
            </w:r>
          </w:p>
        </w:tc>
        <w:tc>
          <w:tcPr>
            <w:tcW w:w="1350" w:type="dxa"/>
            <w:hideMark/>
          </w:tcPr>
          <w:p w14:paraId="21E00B5E" w14:textId="77777777" w:rsidR="00446CCA" w:rsidRPr="00446CCA" w:rsidRDefault="00446CCA" w:rsidP="00ED2BD1">
            <w:pPr>
              <w:spacing w:after="3" w:line="276" w:lineRule="auto"/>
              <w:ind w:left="10" w:hanging="10"/>
              <w:jc w:val="both"/>
              <w:rPr>
                <w:rFonts w:asciiTheme="majorBidi" w:eastAsia="Times New Roman" w:hAnsiTheme="majorBidi" w:cstheme="majorBidi"/>
                <w:color w:val="000000"/>
                <w:sz w:val="24"/>
                <w:szCs w:val="24"/>
                <w:lang w:bidi="fa-IR"/>
              </w:rPr>
              <w:pPrChange w:id="490" w:author="Cain Clark" w:date="2019-04-29T13:03:00Z">
                <w:pPr>
                  <w:spacing w:after="3" w:line="276" w:lineRule="auto"/>
                  <w:ind w:left="10" w:hanging="10"/>
                </w:pPr>
              </w:pPrChange>
            </w:pPr>
            <w:r w:rsidRPr="00446CCA">
              <w:rPr>
                <w:rFonts w:asciiTheme="majorBidi" w:eastAsia="Times New Roman" w:hAnsiTheme="majorBidi" w:cstheme="majorBidi"/>
                <w:color w:val="000000"/>
                <w:sz w:val="24"/>
                <w:szCs w:val="24"/>
                <w:lang w:bidi="fa-IR"/>
              </w:rPr>
              <w:t>Participants</w:t>
            </w:r>
            <w:r w:rsidRPr="00446CCA">
              <w:rPr>
                <w:rFonts w:asciiTheme="majorBidi" w:eastAsia="Times New Roman" w:hAnsiTheme="majorBidi" w:cstheme="majorBidi"/>
                <w:color w:val="000000"/>
                <w:sz w:val="24"/>
                <w:szCs w:val="24"/>
                <w:lang w:bidi="fa-IR"/>
              </w:rPr>
              <w:br/>
              <w:t>(n)</w:t>
            </w:r>
          </w:p>
        </w:tc>
        <w:tc>
          <w:tcPr>
            <w:tcW w:w="1889" w:type="dxa"/>
            <w:hideMark/>
          </w:tcPr>
          <w:p w14:paraId="2B20EBB1" w14:textId="77777777" w:rsidR="00446CCA" w:rsidRPr="00446CCA" w:rsidRDefault="00446CCA" w:rsidP="00ED2BD1">
            <w:pPr>
              <w:spacing w:after="3" w:line="276" w:lineRule="auto"/>
              <w:ind w:left="10" w:hanging="10"/>
              <w:jc w:val="both"/>
              <w:rPr>
                <w:rFonts w:asciiTheme="majorBidi" w:eastAsia="Times New Roman" w:hAnsiTheme="majorBidi" w:cstheme="majorBidi"/>
                <w:color w:val="000000"/>
                <w:sz w:val="24"/>
                <w:szCs w:val="24"/>
                <w:lang w:bidi="fa-IR"/>
              </w:rPr>
              <w:pPrChange w:id="491" w:author="Cain Clark" w:date="2019-04-29T13:03:00Z">
                <w:pPr>
                  <w:spacing w:after="3" w:line="276" w:lineRule="auto"/>
                  <w:ind w:left="10" w:hanging="10"/>
                </w:pPr>
              </w:pPrChange>
            </w:pPr>
            <w:proofErr w:type="gramStart"/>
            <w:r w:rsidRPr="00446CCA">
              <w:rPr>
                <w:rFonts w:asciiTheme="majorBidi" w:eastAsia="Times New Roman" w:hAnsiTheme="majorBidi" w:cstheme="majorBidi"/>
                <w:color w:val="000000"/>
                <w:sz w:val="24"/>
                <w:szCs w:val="24"/>
                <w:lang w:bidi="fa-IR"/>
              </w:rPr>
              <w:t>Gender(</w:t>
            </w:r>
            <w:proofErr w:type="gramEnd"/>
            <w:r w:rsidRPr="00446CCA">
              <w:rPr>
                <w:rFonts w:asciiTheme="majorBidi" w:eastAsia="Times New Roman" w:hAnsiTheme="majorBidi" w:cstheme="majorBidi"/>
                <w:color w:val="000000"/>
                <w:sz w:val="24"/>
                <w:szCs w:val="24"/>
                <w:lang w:bidi="fa-IR"/>
              </w:rPr>
              <w:t>1women, 2men, and 3 both</w:t>
            </w:r>
          </w:p>
        </w:tc>
        <w:tc>
          <w:tcPr>
            <w:tcW w:w="799" w:type="dxa"/>
            <w:noWrap/>
            <w:hideMark/>
          </w:tcPr>
          <w:p w14:paraId="28FEB746" w14:textId="77777777" w:rsidR="00446CCA" w:rsidRPr="00446CCA" w:rsidRDefault="00446CCA" w:rsidP="00ED2BD1">
            <w:pPr>
              <w:spacing w:after="3" w:line="276" w:lineRule="auto"/>
              <w:ind w:left="10" w:hanging="10"/>
              <w:jc w:val="both"/>
              <w:rPr>
                <w:rFonts w:asciiTheme="majorBidi" w:eastAsia="Times New Roman" w:hAnsiTheme="majorBidi" w:cstheme="majorBidi"/>
                <w:color w:val="000000"/>
                <w:sz w:val="24"/>
                <w:szCs w:val="24"/>
                <w:lang w:bidi="fa-IR"/>
              </w:rPr>
              <w:pPrChange w:id="492" w:author="Cain Clark" w:date="2019-04-29T13:03:00Z">
                <w:pPr>
                  <w:spacing w:after="3" w:line="276" w:lineRule="auto"/>
                  <w:ind w:left="10" w:hanging="10"/>
                </w:pPr>
              </w:pPrChange>
            </w:pPr>
            <w:r w:rsidRPr="00446CCA">
              <w:rPr>
                <w:rFonts w:asciiTheme="majorBidi" w:eastAsia="Times New Roman" w:hAnsiTheme="majorBidi" w:cstheme="majorBidi"/>
                <w:color w:val="000000"/>
                <w:sz w:val="24"/>
                <w:szCs w:val="24"/>
                <w:lang w:bidi="fa-IR"/>
              </w:rPr>
              <w:t>Age (year)</w:t>
            </w:r>
          </w:p>
        </w:tc>
        <w:tc>
          <w:tcPr>
            <w:tcW w:w="662" w:type="dxa"/>
            <w:hideMark/>
          </w:tcPr>
          <w:p w14:paraId="4EC9C754" w14:textId="77777777" w:rsidR="00446CCA" w:rsidRPr="00446CCA" w:rsidRDefault="00446CCA" w:rsidP="00ED2BD1">
            <w:pPr>
              <w:spacing w:after="3" w:line="276" w:lineRule="auto"/>
              <w:ind w:left="10" w:hanging="10"/>
              <w:jc w:val="both"/>
              <w:rPr>
                <w:rFonts w:asciiTheme="majorBidi" w:eastAsia="Times New Roman" w:hAnsiTheme="majorBidi" w:cstheme="majorBidi"/>
                <w:color w:val="000000"/>
                <w:sz w:val="24"/>
                <w:szCs w:val="24"/>
                <w:lang w:bidi="fa-IR"/>
              </w:rPr>
              <w:pPrChange w:id="493" w:author="Cain Clark" w:date="2019-04-29T13:03:00Z">
                <w:pPr>
                  <w:spacing w:after="3" w:line="276" w:lineRule="auto"/>
                  <w:ind w:left="10" w:hanging="10"/>
                </w:pPr>
              </w:pPrChange>
            </w:pPr>
            <w:r w:rsidRPr="00446CCA">
              <w:rPr>
                <w:rFonts w:asciiTheme="majorBidi" w:eastAsia="Times New Roman" w:hAnsiTheme="majorBidi" w:cstheme="majorBidi"/>
                <w:color w:val="000000"/>
                <w:sz w:val="24"/>
                <w:szCs w:val="24"/>
                <w:lang w:bidi="fa-IR"/>
              </w:rPr>
              <w:t>dose</w:t>
            </w:r>
            <w:r w:rsidRPr="00446CCA">
              <w:rPr>
                <w:rFonts w:asciiTheme="majorBidi" w:eastAsia="Times New Roman" w:hAnsiTheme="majorBidi" w:cstheme="majorBidi"/>
                <w:color w:val="000000"/>
                <w:sz w:val="24"/>
                <w:szCs w:val="24"/>
                <w:lang w:bidi="fa-IR"/>
              </w:rPr>
              <w:br/>
              <w:t>(mg or ml/ day)</w:t>
            </w:r>
          </w:p>
        </w:tc>
        <w:tc>
          <w:tcPr>
            <w:tcW w:w="1315" w:type="dxa"/>
          </w:tcPr>
          <w:p w14:paraId="2DF0C59F" w14:textId="77777777" w:rsidR="00446CCA" w:rsidRPr="00446CCA" w:rsidRDefault="00446CCA" w:rsidP="00ED2BD1">
            <w:pPr>
              <w:spacing w:after="3" w:line="276" w:lineRule="auto"/>
              <w:ind w:left="10" w:hanging="10"/>
              <w:jc w:val="both"/>
              <w:rPr>
                <w:rFonts w:asciiTheme="majorBidi" w:eastAsia="Times New Roman" w:hAnsiTheme="majorBidi" w:cstheme="majorBidi"/>
                <w:color w:val="000000"/>
                <w:sz w:val="24"/>
                <w:szCs w:val="24"/>
                <w:lang w:bidi="fa-IR"/>
              </w:rPr>
              <w:pPrChange w:id="494" w:author="Cain Clark" w:date="2019-04-29T13:03:00Z">
                <w:pPr>
                  <w:spacing w:after="3" w:line="276" w:lineRule="auto"/>
                  <w:ind w:left="10" w:hanging="10"/>
                </w:pPr>
              </w:pPrChange>
            </w:pPr>
            <w:r w:rsidRPr="00446CCA">
              <w:rPr>
                <w:rFonts w:asciiTheme="majorBidi" w:eastAsia="Times New Roman" w:hAnsiTheme="majorBidi" w:cstheme="majorBidi"/>
                <w:color w:val="000000"/>
                <w:sz w:val="24"/>
                <w:szCs w:val="24"/>
                <w:lang w:bidi="fa-IR"/>
              </w:rPr>
              <w:t>Type</w:t>
            </w:r>
          </w:p>
        </w:tc>
        <w:tc>
          <w:tcPr>
            <w:tcW w:w="1413" w:type="dxa"/>
            <w:hideMark/>
          </w:tcPr>
          <w:p w14:paraId="08DA3204" w14:textId="77777777" w:rsidR="00446CCA" w:rsidRPr="00446CCA" w:rsidRDefault="00446CCA" w:rsidP="00ED2BD1">
            <w:pPr>
              <w:spacing w:after="3" w:line="276" w:lineRule="auto"/>
              <w:ind w:left="10" w:hanging="10"/>
              <w:jc w:val="both"/>
              <w:rPr>
                <w:rFonts w:asciiTheme="majorBidi" w:eastAsia="Times New Roman" w:hAnsiTheme="majorBidi" w:cstheme="majorBidi"/>
                <w:color w:val="000000"/>
                <w:sz w:val="24"/>
                <w:szCs w:val="24"/>
                <w:lang w:bidi="fa-IR"/>
              </w:rPr>
              <w:pPrChange w:id="495" w:author="Cain Clark" w:date="2019-04-29T13:03:00Z">
                <w:pPr>
                  <w:spacing w:after="3" w:line="276" w:lineRule="auto"/>
                  <w:ind w:left="10" w:hanging="10"/>
                </w:pPr>
              </w:pPrChange>
            </w:pPr>
            <w:r w:rsidRPr="00446CCA">
              <w:rPr>
                <w:rFonts w:asciiTheme="majorBidi" w:eastAsia="Times New Roman" w:hAnsiTheme="majorBidi" w:cstheme="majorBidi"/>
                <w:color w:val="000000"/>
                <w:sz w:val="24"/>
                <w:szCs w:val="24"/>
                <w:lang w:bidi="fa-IR"/>
              </w:rPr>
              <w:t>Duration of</w:t>
            </w:r>
            <w:r w:rsidRPr="00446CCA">
              <w:rPr>
                <w:rFonts w:asciiTheme="majorBidi" w:eastAsia="Times New Roman" w:hAnsiTheme="majorBidi" w:cstheme="majorBidi"/>
                <w:color w:val="000000"/>
                <w:sz w:val="24"/>
                <w:szCs w:val="24"/>
                <w:lang w:bidi="fa-IR"/>
              </w:rPr>
              <w:br/>
              <w:t>study(week)</w:t>
            </w:r>
          </w:p>
        </w:tc>
        <w:tc>
          <w:tcPr>
            <w:tcW w:w="2138" w:type="dxa"/>
            <w:hideMark/>
          </w:tcPr>
          <w:p w14:paraId="35BD8158" w14:textId="77777777" w:rsidR="00446CCA" w:rsidRPr="00446CCA" w:rsidRDefault="00446CCA" w:rsidP="00ED2BD1">
            <w:pPr>
              <w:spacing w:after="3" w:line="276" w:lineRule="auto"/>
              <w:ind w:left="10" w:hanging="10"/>
              <w:jc w:val="both"/>
              <w:rPr>
                <w:rFonts w:asciiTheme="majorBidi" w:eastAsia="Times New Roman" w:hAnsiTheme="majorBidi" w:cstheme="majorBidi"/>
                <w:color w:val="000000"/>
                <w:sz w:val="24"/>
                <w:szCs w:val="24"/>
                <w:lang w:bidi="fa-IR"/>
              </w:rPr>
              <w:pPrChange w:id="496" w:author="Cain Clark" w:date="2019-04-29T13:03:00Z">
                <w:pPr>
                  <w:spacing w:after="3" w:line="276" w:lineRule="auto"/>
                  <w:ind w:left="10" w:hanging="10"/>
                </w:pPr>
              </w:pPrChange>
            </w:pPr>
            <w:r w:rsidRPr="00446CCA">
              <w:rPr>
                <w:rFonts w:asciiTheme="majorBidi" w:eastAsia="Times New Roman" w:hAnsiTheme="majorBidi" w:cstheme="majorBidi"/>
                <w:color w:val="000000"/>
                <w:sz w:val="24"/>
                <w:szCs w:val="24"/>
                <w:lang w:bidi="fa-IR"/>
              </w:rPr>
              <w:t>Population study</w:t>
            </w:r>
          </w:p>
        </w:tc>
        <w:tc>
          <w:tcPr>
            <w:tcW w:w="2144" w:type="dxa"/>
          </w:tcPr>
          <w:p w14:paraId="4217E828" w14:textId="77777777" w:rsidR="00446CCA" w:rsidRPr="00446CCA" w:rsidRDefault="00446CCA" w:rsidP="00ED2BD1">
            <w:pPr>
              <w:spacing w:after="3" w:line="276" w:lineRule="auto"/>
              <w:ind w:left="10" w:hanging="10"/>
              <w:jc w:val="both"/>
              <w:rPr>
                <w:rFonts w:asciiTheme="majorBidi" w:eastAsia="Times New Roman" w:hAnsiTheme="majorBidi" w:cstheme="majorBidi"/>
                <w:color w:val="000000"/>
                <w:sz w:val="24"/>
                <w:szCs w:val="24"/>
                <w:lang w:bidi="fa-IR"/>
              </w:rPr>
              <w:pPrChange w:id="497" w:author="Cain Clark" w:date="2019-04-29T13:03:00Z">
                <w:pPr>
                  <w:spacing w:after="3" w:line="276" w:lineRule="auto"/>
                  <w:ind w:left="10" w:hanging="10"/>
                </w:pPr>
              </w:pPrChange>
            </w:pPr>
            <w:r w:rsidRPr="00446CCA">
              <w:rPr>
                <w:rFonts w:asciiTheme="majorBidi" w:eastAsia="Times New Roman" w:hAnsiTheme="majorBidi" w:cstheme="majorBidi"/>
                <w:color w:val="000000"/>
                <w:sz w:val="24"/>
                <w:szCs w:val="24"/>
                <w:lang w:bidi="fa-IR"/>
              </w:rPr>
              <w:t>Out come</w:t>
            </w:r>
          </w:p>
        </w:tc>
      </w:tr>
      <w:tr w:rsidR="00446CCA" w:rsidRPr="00446CCA" w14:paraId="6A6DD476" w14:textId="77777777" w:rsidTr="009A5F6E">
        <w:trPr>
          <w:trHeight w:val="300"/>
        </w:trPr>
        <w:tc>
          <w:tcPr>
            <w:tcW w:w="1551" w:type="dxa"/>
            <w:noWrap/>
          </w:tcPr>
          <w:p w14:paraId="60640A6E" w14:textId="77777777" w:rsidR="00446CCA" w:rsidRPr="00446CCA" w:rsidRDefault="00446CCA" w:rsidP="00ED2BD1">
            <w:pPr>
              <w:spacing w:after="3" w:line="478" w:lineRule="auto"/>
              <w:ind w:left="10" w:hanging="10"/>
              <w:jc w:val="both"/>
              <w:rPr>
                <w:rFonts w:ascii="Times New Roman" w:eastAsia="Times New Roman" w:hAnsi="Times New Roman" w:cs="Times New Roman"/>
                <w:color w:val="000000"/>
                <w:sz w:val="23"/>
              </w:rPr>
            </w:pPr>
            <w:proofErr w:type="spellStart"/>
            <w:r w:rsidRPr="00446CCA">
              <w:rPr>
                <w:rFonts w:ascii="Times New Roman" w:eastAsia="Times New Roman" w:hAnsi="Times New Roman" w:cs="Times New Roman"/>
                <w:color w:val="000000"/>
                <w:sz w:val="23"/>
              </w:rPr>
              <w:t>Duchnowicz</w:t>
            </w:r>
            <w:proofErr w:type="spellEnd"/>
            <w:r w:rsidRPr="00446CCA">
              <w:rPr>
                <w:rFonts w:ascii="Times New Roman" w:eastAsia="Times New Roman" w:hAnsi="Times New Roman" w:cs="Times New Roman"/>
                <w:color w:val="000000"/>
                <w:sz w:val="23"/>
              </w:rPr>
              <w:t>, P.</w:t>
            </w:r>
          </w:p>
        </w:tc>
        <w:tc>
          <w:tcPr>
            <w:tcW w:w="1173" w:type="dxa"/>
            <w:noWrap/>
          </w:tcPr>
          <w:p w14:paraId="78F1194A" w14:textId="77777777" w:rsidR="00446CCA" w:rsidRPr="00446CCA" w:rsidRDefault="00446CCA" w:rsidP="00271A29">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Poland</w:t>
            </w:r>
          </w:p>
        </w:tc>
        <w:tc>
          <w:tcPr>
            <w:tcW w:w="676" w:type="dxa"/>
            <w:noWrap/>
          </w:tcPr>
          <w:p w14:paraId="54642B56" w14:textId="77777777" w:rsidR="00446CCA" w:rsidRPr="00446CCA" w:rsidRDefault="00446CCA" w:rsidP="00271A29">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2018</w:t>
            </w:r>
          </w:p>
        </w:tc>
        <w:tc>
          <w:tcPr>
            <w:tcW w:w="1350" w:type="dxa"/>
            <w:noWrap/>
            <w:hideMark/>
          </w:tcPr>
          <w:p w14:paraId="21DF5B09" w14:textId="77777777" w:rsidR="00446CCA" w:rsidRPr="00446CCA" w:rsidRDefault="00446CCA" w:rsidP="008345F9">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77</w:t>
            </w:r>
          </w:p>
        </w:tc>
        <w:tc>
          <w:tcPr>
            <w:tcW w:w="1889" w:type="dxa"/>
            <w:noWrap/>
            <w:hideMark/>
          </w:tcPr>
          <w:p w14:paraId="10B4251D" w14:textId="77777777" w:rsidR="00446CCA" w:rsidRPr="00446CCA" w:rsidRDefault="00446CCA" w:rsidP="008345F9">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3</w:t>
            </w:r>
          </w:p>
        </w:tc>
        <w:tc>
          <w:tcPr>
            <w:tcW w:w="799" w:type="dxa"/>
            <w:noWrap/>
            <w:hideMark/>
          </w:tcPr>
          <w:p w14:paraId="6A008FE4" w14:textId="77777777" w:rsidR="00446CCA" w:rsidRPr="00446CCA" w:rsidRDefault="00446CCA" w:rsidP="001800B2">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16</w:t>
            </w:r>
          </w:p>
        </w:tc>
        <w:tc>
          <w:tcPr>
            <w:tcW w:w="662" w:type="dxa"/>
            <w:noWrap/>
            <w:hideMark/>
          </w:tcPr>
          <w:p w14:paraId="329D0D2C" w14:textId="77777777" w:rsidR="00446CCA" w:rsidRPr="00446CCA" w:rsidRDefault="00446CCA" w:rsidP="00E145D0">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300</w:t>
            </w:r>
          </w:p>
        </w:tc>
        <w:tc>
          <w:tcPr>
            <w:tcW w:w="1315" w:type="dxa"/>
          </w:tcPr>
          <w:p w14:paraId="4E0F27AD" w14:textId="77777777" w:rsidR="00446CCA" w:rsidRPr="00446CCA" w:rsidRDefault="00446CCA" w:rsidP="00E145D0">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Supplement</w:t>
            </w:r>
          </w:p>
        </w:tc>
        <w:tc>
          <w:tcPr>
            <w:tcW w:w="1413" w:type="dxa"/>
            <w:noWrap/>
            <w:hideMark/>
          </w:tcPr>
          <w:p w14:paraId="3671F7C2" w14:textId="77777777" w:rsidR="00446CCA" w:rsidRPr="00446CCA" w:rsidRDefault="00446CCA" w:rsidP="00E145D0">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8</w:t>
            </w:r>
          </w:p>
        </w:tc>
        <w:tc>
          <w:tcPr>
            <w:tcW w:w="2138" w:type="dxa"/>
            <w:noWrap/>
            <w:hideMark/>
          </w:tcPr>
          <w:p w14:paraId="4D3A9422" w14:textId="77777777" w:rsidR="00446CCA" w:rsidRPr="00446CCA" w:rsidRDefault="00446CCA" w:rsidP="00E145D0">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Metabolic Syndrome</w:t>
            </w:r>
          </w:p>
        </w:tc>
        <w:tc>
          <w:tcPr>
            <w:tcW w:w="2144" w:type="dxa"/>
          </w:tcPr>
          <w:p w14:paraId="5B51C134" w14:textId="77777777" w:rsidR="00446CCA" w:rsidRPr="00446CCA" w:rsidRDefault="00446CCA" w:rsidP="00ED2BD1">
            <w:pPr>
              <w:spacing w:after="3" w:line="276" w:lineRule="auto"/>
              <w:ind w:left="10" w:hanging="10"/>
              <w:jc w:val="both"/>
              <w:rPr>
                <w:rFonts w:asciiTheme="majorBidi" w:eastAsia="Times New Roman" w:hAnsiTheme="majorBidi" w:cstheme="majorBidi"/>
                <w:color w:val="000000"/>
                <w:sz w:val="24"/>
                <w:szCs w:val="24"/>
                <w:lang w:bidi="fa-IR"/>
              </w:rPr>
              <w:pPrChange w:id="498" w:author="Cain Clark" w:date="2019-04-29T13:03:00Z">
                <w:pPr>
                  <w:spacing w:after="3" w:line="276" w:lineRule="auto"/>
                  <w:ind w:left="10" w:hanging="10"/>
                </w:pPr>
              </w:pPrChange>
            </w:pPr>
            <w:r w:rsidRPr="00446CCA">
              <w:rPr>
                <w:rFonts w:asciiTheme="majorBidi" w:eastAsia="Times New Roman" w:hAnsiTheme="majorBidi" w:cstheme="majorBidi"/>
                <w:color w:val="000000"/>
                <w:sz w:val="24"/>
                <w:szCs w:val="24"/>
                <w:lang w:bidi="fa-IR"/>
              </w:rPr>
              <w:t>CL, LDL, HDL, TG</w:t>
            </w:r>
          </w:p>
        </w:tc>
      </w:tr>
      <w:tr w:rsidR="00446CCA" w:rsidRPr="00446CCA" w14:paraId="38659D8E" w14:textId="77777777" w:rsidTr="009A5F6E">
        <w:trPr>
          <w:trHeight w:val="300"/>
        </w:trPr>
        <w:tc>
          <w:tcPr>
            <w:tcW w:w="1551" w:type="dxa"/>
            <w:noWrap/>
          </w:tcPr>
          <w:p w14:paraId="127C9447" w14:textId="77777777" w:rsidR="00446CCA" w:rsidRPr="00446CCA" w:rsidRDefault="00446CCA" w:rsidP="00ED2BD1">
            <w:pPr>
              <w:spacing w:after="3" w:line="478" w:lineRule="auto"/>
              <w:ind w:left="10" w:hanging="10"/>
              <w:jc w:val="both"/>
              <w:rPr>
                <w:rFonts w:ascii="Times New Roman" w:eastAsia="Times New Roman" w:hAnsi="Times New Roman" w:cs="Times New Roman"/>
                <w:color w:val="000000"/>
                <w:sz w:val="23"/>
              </w:rPr>
            </w:pPr>
            <w:proofErr w:type="spellStart"/>
            <w:r w:rsidRPr="00446CCA">
              <w:rPr>
                <w:rFonts w:ascii="Times New Roman" w:eastAsia="Times New Roman" w:hAnsi="Times New Roman" w:cs="Times New Roman"/>
                <w:color w:val="000000"/>
                <w:sz w:val="23"/>
              </w:rPr>
              <w:t>Xie</w:t>
            </w:r>
            <w:proofErr w:type="spellEnd"/>
            <w:r w:rsidRPr="00446CCA">
              <w:rPr>
                <w:rFonts w:ascii="Times New Roman" w:eastAsia="Times New Roman" w:hAnsi="Times New Roman" w:cs="Times New Roman"/>
                <w:color w:val="000000"/>
                <w:sz w:val="23"/>
              </w:rPr>
              <w:t>, L.</w:t>
            </w:r>
          </w:p>
        </w:tc>
        <w:tc>
          <w:tcPr>
            <w:tcW w:w="1173" w:type="dxa"/>
            <w:noWrap/>
          </w:tcPr>
          <w:p w14:paraId="5051205D" w14:textId="77777777" w:rsidR="00446CCA" w:rsidRPr="00446CCA" w:rsidRDefault="00446CCA" w:rsidP="00271A29">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USA</w:t>
            </w:r>
          </w:p>
        </w:tc>
        <w:tc>
          <w:tcPr>
            <w:tcW w:w="676" w:type="dxa"/>
            <w:noWrap/>
          </w:tcPr>
          <w:p w14:paraId="53536EF1" w14:textId="77777777" w:rsidR="00446CCA" w:rsidRPr="00446CCA" w:rsidRDefault="00446CCA" w:rsidP="00271A29">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2017</w:t>
            </w:r>
          </w:p>
        </w:tc>
        <w:tc>
          <w:tcPr>
            <w:tcW w:w="1350" w:type="dxa"/>
            <w:noWrap/>
            <w:hideMark/>
          </w:tcPr>
          <w:p w14:paraId="42D4079D" w14:textId="77777777" w:rsidR="00446CCA" w:rsidRPr="00446CCA" w:rsidRDefault="00446CCA" w:rsidP="008345F9">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49</w:t>
            </w:r>
          </w:p>
        </w:tc>
        <w:tc>
          <w:tcPr>
            <w:tcW w:w="1889" w:type="dxa"/>
            <w:noWrap/>
            <w:hideMark/>
          </w:tcPr>
          <w:p w14:paraId="5B34F9BC" w14:textId="77777777" w:rsidR="00446CCA" w:rsidRPr="00446CCA" w:rsidRDefault="00446CCA" w:rsidP="008345F9">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3</w:t>
            </w:r>
          </w:p>
        </w:tc>
        <w:tc>
          <w:tcPr>
            <w:tcW w:w="799" w:type="dxa"/>
            <w:noWrap/>
            <w:hideMark/>
          </w:tcPr>
          <w:p w14:paraId="1A5D8A20" w14:textId="77777777" w:rsidR="00446CCA" w:rsidRPr="00446CCA" w:rsidRDefault="00446CCA" w:rsidP="001800B2">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35</w:t>
            </w:r>
          </w:p>
        </w:tc>
        <w:tc>
          <w:tcPr>
            <w:tcW w:w="662" w:type="dxa"/>
            <w:noWrap/>
            <w:hideMark/>
          </w:tcPr>
          <w:p w14:paraId="1188A586" w14:textId="77777777" w:rsidR="00446CCA" w:rsidRPr="00446CCA" w:rsidRDefault="00446CCA" w:rsidP="00E145D0">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500</w:t>
            </w:r>
          </w:p>
        </w:tc>
        <w:tc>
          <w:tcPr>
            <w:tcW w:w="1315" w:type="dxa"/>
          </w:tcPr>
          <w:p w14:paraId="4242CC7D" w14:textId="77777777" w:rsidR="00446CCA" w:rsidRPr="00446CCA" w:rsidRDefault="00446CCA" w:rsidP="00E145D0">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Supplement</w:t>
            </w:r>
          </w:p>
        </w:tc>
        <w:tc>
          <w:tcPr>
            <w:tcW w:w="1413" w:type="dxa"/>
            <w:noWrap/>
            <w:hideMark/>
          </w:tcPr>
          <w:p w14:paraId="17ABA3D7" w14:textId="77777777" w:rsidR="00446CCA" w:rsidRPr="00446CCA" w:rsidRDefault="00446CCA" w:rsidP="00E145D0">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12</w:t>
            </w:r>
          </w:p>
        </w:tc>
        <w:tc>
          <w:tcPr>
            <w:tcW w:w="2138" w:type="dxa"/>
            <w:noWrap/>
            <w:hideMark/>
          </w:tcPr>
          <w:p w14:paraId="2EB92D13" w14:textId="77777777" w:rsidR="00446CCA" w:rsidRPr="00446CCA" w:rsidRDefault="00446CCA" w:rsidP="00E145D0">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 xml:space="preserve">healthy adult </w:t>
            </w:r>
          </w:p>
        </w:tc>
        <w:tc>
          <w:tcPr>
            <w:tcW w:w="2144" w:type="dxa"/>
          </w:tcPr>
          <w:p w14:paraId="1102EDB3" w14:textId="77777777" w:rsidR="00446CCA" w:rsidRPr="00446CCA" w:rsidRDefault="00446CCA" w:rsidP="00ED2BD1">
            <w:pPr>
              <w:spacing w:after="3" w:line="276" w:lineRule="auto"/>
              <w:ind w:left="10" w:hanging="10"/>
              <w:jc w:val="both"/>
              <w:rPr>
                <w:rFonts w:asciiTheme="majorBidi" w:eastAsia="Times New Roman" w:hAnsiTheme="majorBidi" w:cstheme="majorBidi"/>
                <w:color w:val="000000"/>
                <w:sz w:val="24"/>
                <w:szCs w:val="24"/>
                <w:lang w:bidi="fa-IR"/>
              </w:rPr>
              <w:pPrChange w:id="499" w:author="Cain Clark" w:date="2019-04-29T13:03:00Z">
                <w:pPr>
                  <w:spacing w:after="3" w:line="276" w:lineRule="auto"/>
                  <w:ind w:left="10" w:hanging="10"/>
                </w:pPr>
              </w:pPrChange>
            </w:pPr>
            <w:r w:rsidRPr="00446CCA">
              <w:rPr>
                <w:rFonts w:asciiTheme="majorBidi" w:eastAsia="Times New Roman" w:hAnsiTheme="majorBidi" w:cstheme="majorBidi"/>
                <w:color w:val="000000"/>
                <w:sz w:val="24"/>
                <w:szCs w:val="24"/>
                <w:lang w:bidi="fa-IR"/>
              </w:rPr>
              <w:t>CL, LDL, HDL, TG, SBP, DBP, IL-6, TNF, CRP</w:t>
            </w:r>
          </w:p>
        </w:tc>
      </w:tr>
      <w:tr w:rsidR="00446CCA" w:rsidRPr="00446CCA" w14:paraId="4CF83297" w14:textId="77777777" w:rsidTr="009A5F6E">
        <w:trPr>
          <w:trHeight w:val="300"/>
        </w:trPr>
        <w:tc>
          <w:tcPr>
            <w:tcW w:w="1551" w:type="dxa"/>
            <w:noWrap/>
          </w:tcPr>
          <w:p w14:paraId="2D5A2CE6" w14:textId="77777777" w:rsidR="00446CCA" w:rsidRPr="00446CCA" w:rsidRDefault="00446CCA" w:rsidP="00ED2BD1">
            <w:pPr>
              <w:spacing w:after="3" w:line="478" w:lineRule="auto"/>
              <w:ind w:left="10" w:hanging="10"/>
              <w:jc w:val="both"/>
              <w:rPr>
                <w:rFonts w:ascii="Times New Roman" w:eastAsia="Times New Roman" w:hAnsi="Times New Roman" w:cs="Times New Roman"/>
                <w:color w:val="000000"/>
                <w:sz w:val="23"/>
              </w:rPr>
            </w:pPr>
            <w:proofErr w:type="spellStart"/>
            <w:r w:rsidRPr="00446CCA">
              <w:rPr>
                <w:rFonts w:ascii="Times New Roman" w:eastAsia="Times New Roman" w:hAnsi="Times New Roman" w:cs="Times New Roman"/>
                <w:color w:val="000000"/>
                <w:sz w:val="23"/>
              </w:rPr>
              <w:t>Petrovic</w:t>
            </w:r>
            <w:proofErr w:type="spellEnd"/>
            <w:r w:rsidRPr="00446CCA">
              <w:rPr>
                <w:rFonts w:ascii="Times New Roman" w:eastAsia="Times New Roman" w:hAnsi="Times New Roman" w:cs="Times New Roman"/>
                <w:color w:val="000000"/>
                <w:sz w:val="23"/>
              </w:rPr>
              <w:t>, S.</w:t>
            </w:r>
          </w:p>
        </w:tc>
        <w:tc>
          <w:tcPr>
            <w:tcW w:w="1173" w:type="dxa"/>
            <w:noWrap/>
          </w:tcPr>
          <w:p w14:paraId="77794500" w14:textId="77777777" w:rsidR="00446CCA" w:rsidRPr="00446CCA" w:rsidRDefault="00446CCA" w:rsidP="00271A29">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Serbia</w:t>
            </w:r>
          </w:p>
        </w:tc>
        <w:tc>
          <w:tcPr>
            <w:tcW w:w="676" w:type="dxa"/>
            <w:noWrap/>
          </w:tcPr>
          <w:p w14:paraId="0258FBDA" w14:textId="77777777" w:rsidR="00446CCA" w:rsidRPr="00446CCA" w:rsidRDefault="00446CCA" w:rsidP="00271A29">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2016</w:t>
            </w:r>
          </w:p>
        </w:tc>
        <w:tc>
          <w:tcPr>
            <w:tcW w:w="1350" w:type="dxa"/>
            <w:noWrap/>
            <w:hideMark/>
          </w:tcPr>
          <w:p w14:paraId="2AC28E92" w14:textId="77777777" w:rsidR="00446CCA" w:rsidRPr="00446CCA" w:rsidRDefault="00446CCA" w:rsidP="008345F9">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15</w:t>
            </w:r>
          </w:p>
        </w:tc>
        <w:tc>
          <w:tcPr>
            <w:tcW w:w="1889" w:type="dxa"/>
            <w:noWrap/>
            <w:hideMark/>
          </w:tcPr>
          <w:p w14:paraId="04E44F9C" w14:textId="77777777" w:rsidR="00446CCA" w:rsidRPr="00446CCA" w:rsidRDefault="00446CCA" w:rsidP="008345F9">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2</w:t>
            </w:r>
          </w:p>
        </w:tc>
        <w:tc>
          <w:tcPr>
            <w:tcW w:w="799" w:type="dxa"/>
            <w:noWrap/>
            <w:hideMark/>
          </w:tcPr>
          <w:p w14:paraId="45CED29D" w14:textId="77777777" w:rsidR="00446CCA" w:rsidRPr="00446CCA" w:rsidRDefault="00446CCA" w:rsidP="001800B2">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18</w:t>
            </w:r>
          </w:p>
        </w:tc>
        <w:tc>
          <w:tcPr>
            <w:tcW w:w="662" w:type="dxa"/>
            <w:noWrap/>
            <w:hideMark/>
          </w:tcPr>
          <w:p w14:paraId="2A729AB1" w14:textId="77777777" w:rsidR="00446CCA" w:rsidRPr="00446CCA" w:rsidRDefault="00446CCA" w:rsidP="00E145D0">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100</w:t>
            </w:r>
          </w:p>
        </w:tc>
        <w:tc>
          <w:tcPr>
            <w:tcW w:w="1315" w:type="dxa"/>
          </w:tcPr>
          <w:p w14:paraId="09A540FC" w14:textId="77777777" w:rsidR="00446CCA" w:rsidRPr="00446CCA" w:rsidRDefault="00446CCA" w:rsidP="00E145D0">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juice</w:t>
            </w:r>
          </w:p>
        </w:tc>
        <w:tc>
          <w:tcPr>
            <w:tcW w:w="1413" w:type="dxa"/>
            <w:noWrap/>
            <w:hideMark/>
          </w:tcPr>
          <w:p w14:paraId="23BABE5E" w14:textId="77777777" w:rsidR="00446CCA" w:rsidRPr="00446CCA" w:rsidRDefault="00446CCA" w:rsidP="00E145D0">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4</w:t>
            </w:r>
          </w:p>
        </w:tc>
        <w:tc>
          <w:tcPr>
            <w:tcW w:w="2138" w:type="dxa"/>
            <w:noWrap/>
            <w:hideMark/>
          </w:tcPr>
          <w:p w14:paraId="4E25E62D" w14:textId="77777777" w:rsidR="00446CCA" w:rsidRPr="00446CCA" w:rsidRDefault="00446CCA" w:rsidP="00E145D0">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handball players</w:t>
            </w:r>
          </w:p>
        </w:tc>
        <w:tc>
          <w:tcPr>
            <w:tcW w:w="2144" w:type="dxa"/>
          </w:tcPr>
          <w:p w14:paraId="1EFC37DF" w14:textId="77777777" w:rsidR="00446CCA" w:rsidRPr="00446CCA" w:rsidRDefault="00446CCA" w:rsidP="00ED2BD1">
            <w:pPr>
              <w:spacing w:after="3" w:line="276" w:lineRule="auto"/>
              <w:ind w:left="10" w:hanging="10"/>
              <w:jc w:val="both"/>
              <w:rPr>
                <w:rFonts w:asciiTheme="majorBidi" w:eastAsia="Times New Roman" w:hAnsiTheme="majorBidi" w:cstheme="majorBidi"/>
                <w:color w:val="000000"/>
                <w:sz w:val="24"/>
                <w:szCs w:val="24"/>
                <w:lang w:bidi="fa-IR"/>
              </w:rPr>
              <w:pPrChange w:id="500" w:author="Cain Clark" w:date="2019-04-29T13:03:00Z">
                <w:pPr>
                  <w:spacing w:after="3" w:line="276" w:lineRule="auto"/>
                  <w:ind w:left="10" w:hanging="10"/>
                </w:pPr>
              </w:pPrChange>
            </w:pPr>
            <w:r w:rsidRPr="00446CCA">
              <w:rPr>
                <w:rFonts w:asciiTheme="majorBidi" w:eastAsia="Times New Roman" w:hAnsiTheme="majorBidi" w:cstheme="majorBidi"/>
                <w:color w:val="000000"/>
                <w:sz w:val="24"/>
                <w:szCs w:val="24"/>
                <w:lang w:bidi="fa-IR"/>
              </w:rPr>
              <w:t>CL, TG</w:t>
            </w:r>
          </w:p>
        </w:tc>
      </w:tr>
      <w:tr w:rsidR="00446CCA" w:rsidRPr="00446CCA" w14:paraId="46062211" w14:textId="77777777" w:rsidTr="009A5F6E">
        <w:trPr>
          <w:trHeight w:val="300"/>
        </w:trPr>
        <w:tc>
          <w:tcPr>
            <w:tcW w:w="1551" w:type="dxa"/>
            <w:noWrap/>
          </w:tcPr>
          <w:p w14:paraId="68B996C1" w14:textId="77777777" w:rsidR="00446CCA" w:rsidRPr="00446CCA" w:rsidRDefault="00446CCA" w:rsidP="00ED2BD1">
            <w:pPr>
              <w:spacing w:after="3" w:line="478" w:lineRule="auto"/>
              <w:ind w:left="10" w:hanging="10"/>
              <w:jc w:val="both"/>
              <w:rPr>
                <w:rFonts w:ascii="Times New Roman" w:eastAsia="Times New Roman" w:hAnsi="Times New Roman" w:cs="Times New Roman"/>
                <w:color w:val="000000"/>
                <w:sz w:val="23"/>
              </w:rPr>
            </w:pPr>
            <w:proofErr w:type="spellStart"/>
            <w:r w:rsidRPr="00446CCA">
              <w:rPr>
                <w:rFonts w:ascii="Times New Roman" w:eastAsia="Times New Roman" w:hAnsi="Times New Roman" w:cs="Times New Roman"/>
                <w:color w:val="000000"/>
                <w:sz w:val="23"/>
              </w:rPr>
              <w:t>Petrovic</w:t>
            </w:r>
            <w:proofErr w:type="spellEnd"/>
            <w:r w:rsidRPr="00446CCA">
              <w:rPr>
                <w:rFonts w:ascii="Times New Roman" w:eastAsia="Times New Roman" w:hAnsi="Times New Roman" w:cs="Times New Roman"/>
                <w:color w:val="000000"/>
                <w:sz w:val="23"/>
              </w:rPr>
              <w:t>, S.</w:t>
            </w:r>
          </w:p>
        </w:tc>
        <w:tc>
          <w:tcPr>
            <w:tcW w:w="1173" w:type="dxa"/>
            <w:noWrap/>
          </w:tcPr>
          <w:p w14:paraId="32D96A64" w14:textId="77777777" w:rsidR="00446CCA" w:rsidRPr="00446CCA" w:rsidRDefault="00446CCA" w:rsidP="00271A29">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Serbia</w:t>
            </w:r>
          </w:p>
        </w:tc>
        <w:tc>
          <w:tcPr>
            <w:tcW w:w="676" w:type="dxa"/>
            <w:noWrap/>
          </w:tcPr>
          <w:p w14:paraId="59D356F8" w14:textId="77777777" w:rsidR="00446CCA" w:rsidRPr="00446CCA" w:rsidRDefault="00446CCA" w:rsidP="00271A29">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2016</w:t>
            </w:r>
          </w:p>
        </w:tc>
        <w:tc>
          <w:tcPr>
            <w:tcW w:w="1350" w:type="dxa"/>
            <w:noWrap/>
            <w:hideMark/>
          </w:tcPr>
          <w:p w14:paraId="1BBC3D5D" w14:textId="77777777" w:rsidR="00446CCA" w:rsidRPr="00446CCA" w:rsidRDefault="00446CCA" w:rsidP="008345F9">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17</w:t>
            </w:r>
          </w:p>
        </w:tc>
        <w:tc>
          <w:tcPr>
            <w:tcW w:w="1889" w:type="dxa"/>
            <w:noWrap/>
            <w:hideMark/>
          </w:tcPr>
          <w:p w14:paraId="1F8AE763" w14:textId="77777777" w:rsidR="00446CCA" w:rsidRPr="00446CCA" w:rsidRDefault="00446CCA" w:rsidP="008345F9">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1</w:t>
            </w:r>
          </w:p>
        </w:tc>
        <w:tc>
          <w:tcPr>
            <w:tcW w:w="799" w:type="dxa"/>
            <w:noWrap/>
            <w:hideMark/>
          </w:tcPr>
          <w:p w14:paraId="2EDB8932" w14:textId="77777777" w:rsidR="00446CCA" w:rsidRPr="00446CCA" w:rsidRDefault="00446CCA" w:rsidP="001800B2">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17</w:t>
            </w:r>
          </w:p>
        </w:tc>
        <w:tc>
          <w:tcPr>
            <w:tcW w:w="662" w:type="dxa"/>
            <w:noWrap/>
            <w:hideMark/>
          </w:tcPr>
          <w:p w14:paraId="372B20E6" w14:textId="77777777" w:rsidR="00446CCA" w:rsidRPr="00446CCA" w:rsidRDefault="00446CCA" w:rsidP="00E145D0">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100</w:t>
            </w:r>
          </w:p>
        </w:tc>
        <w:tc>
          <w:tcPr>
            <w:tcW w:w="1315" w:type="dxa"/>
          </w:tcPr>
          <w:p w14:paraId="0C99FA50" w14:textId="77777777" w:rsidR="00446CCA" w:rsidRPr="00446CCA" w:rsidRDefault="00446CCA" w:rsidP="00E145D0">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juice</w:t>
            </w:r>
          </w:p>
        </w:tc>
        <w:tc>
          <w:tcPr>
            <w:tcW w:w="1413" w:type="dxa"/>
            <w:noWrap/>
            <w:hideMark/>
          </w:tcPr>
          <w:p w14:paraId="0A2491FA" w14:textId="77777777" w:rsidR="00446CCA" w:rsidRPr="00446CCA" w:rsidRDefault="00446CCA" w:rsidP="00E145D0">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4</w:t>
            </w:r>
          </w:p>
        </w:tc>
        <w:tc>
          <w:tcPr>
            <w:tcW w:w="2138" w:type="dxa"/>
            <w:noWrap/>
            <w:hideMark/>
          </w:tcPr>
          <w:p w14:paraId="3800DF2A" w14:textId="77777777" w:rsidR="00446CCA" w:rsidRPr="00446CCA" w:rsidRDefault="00446CCA" w:rsidP="00E145D0">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handball players</w:t>
            </w:r>
          </w:p>
        </w:tc>
        <w:tc>
          <w:tcPr>
            <w:tcW w:w="2144" w:type="dxa"/>
          </w:tcPr>
          <w:p w14:paraId="147E22B4" w14:textId="77777777" w:rsidR="00446CCA" w:rsidRPr="00446CCA" w:rsidRDefault="00446CCA" w:rsidP="00ED2BD1">
            <w:pPr>
              <w:spacing w:after="3" w:line="276" w:lineRule="auto"/>
              <w:ind w:left="10" w:hanging="10"/>
              <w:jc w:val="both"/>
              <w:rPr>
                <w:rFonts w:asciiTheme="majorBidi" w:eastAsia="Times New Roman" w:hAnsiTheme="majorBidi" w:cstheme="majorBidi"/>
                <w:color w:val="000000"/>
                <w:sz w:val="24"/>
                <w:szCs w:val="24"/>
                <w:lang w:bidi="fa-IR"/>
              </w:rPr>
              <w:pPrChange w:id="501" w:author="Cain Clark" w:date="2019-04-29T13:03:00Z">
                <w:pPr>
                  <w:spacing w:after="3" w:line="276" w:lineRule="auto"/>
                  <w:ind w:left="10" w:hanging="10"/>
                </w:pPr>
              </w:pPrChange>
            </w:pPr>
            <w:r w:rsidRPr="00446CCA">
              <w:rPr>
                <w:rFonts w:asciiTheme="majorBidi" w:eastAsia="Times New Roman" w:hAnsiTheme="majorBidi" w:cstheme="majorBidi"/>
                <w:color w:val="000000"/>
                <w:sz w:val="24"/>
                <w:szCs w:val="24"/>
                <w:lang w:bidi="fa-IR"/>
              </w:rPr>
              <w:t>CL, TG</w:t>
            </w:r>
          </w:p>
        </w:tc>
      </w:tr>
      <w:tr w:rsidR="00446CCA" w:rsidRPr="00446CCA" w14:paraId="690104E0" w14:textId="77777777" w:rsidTr="009A5F6E">
        <w:trPr>
          <w:trHeight w:val="300"/>
        </w:trPr>
        <w:tc>
          <w:tcPr>
            <w:tcW w:w="1551" w:type="dxa"/>
            <w:noWrap/>
          </w:tcPr>
          <w:p w14:paraId="7455B55F" w14:textId="77777777" w:rsidR="00446CCA" w:rsidRPr="00446CCA" w:rsidRDefault="00446CCA" w:rsidP="00ED2BD1">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Loo, B. M.</w:t>
            </w:r>
          </w:p>
        </w:tc>
        <w:tc>
          <w:tcPr>
            <w:tcW w:w="1173" w:type="dxa"/>
            <w:noWrap/>
          </w:tcPr>
          <w:p w14:paraId="171BFD7E" w14:textId="77777777" w:rsidR="00446CCA" w:rsidRPr="00446CCA" w:rsidRDefault="00446CCA" w:rsidP="00271A29">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Finland</w:t>
            </w:r>
          </w:p>
        </w:tc>
        <w:tc>
          <w:tcPr>
            <w:tcW w:w="676" w:type="dxa"/>
            <w:noWrap/>
          </w:tcPr>
          <w:p w14:paraId="27D8878B" w14:textId="77777777" w:rsidR="00446CCA" w:rsidRPr="00446CCA" w:rsidRDefault="00446CCA" w:rsidP="00271A29">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2016</w:t>
            </w:r>
          </w:p>
        </w:tc>
        <w:tc>
          <w:tcPr>
            <w:tcW w:w="1350" w:type="dxa"/>
            <w:noWrap/>
            <w:hideMark/>
          </w:tcPr>
          <w:p w14:paraId="38D49EE3" w14:textId="77777777" w:rsidR="00446CCA" w:rsidRPr="00446CCA" w:rsidRDefault="00446CCA" w:rsidP="008345F9">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37</w:t>
            </w:r>
          </w:p>
        </w:tc>
        <w:tc>
          <w:tcPr>
            <w:tcW w:w="1889" w:type="dxa"/>
            <w:noWrap/>
            <w:hideMark/>
          </w:tcPr>
          <w:p w14:paraId="4FE03791" w14:textId="77777777" w:rsidR="00446CCA" w:rsidRPr="00446CCA" w:rsidRDefault="00446CCA" w:rsidP="008345F9">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3</w:t>
            </w:r>
          </w:p>
        </w:tc>
        <w:tc>
          <w:tcPr>
            <w:tcW w:w="799" w:type="dxa"/>
            <w:noWrap/>
            <w:hideMark/>
          </w:tcPr>
          <w:p w14:paraId="67C08BFE" w14:textId="77777777" w:rsidR="00446CCA" w:rsidRPr="00446CCA" w:rsidRDefault="00446CCA" w:rsidP="001800B2">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55</w:t>
            </w:r>
          </w:p>
        </w:tc>
        <w:tc>
          <w:tcPr>
            <w:tcW w:w="662" w:type="dxa"/>
            <w:noWrap/>
            <w:hideMark/>
          </w:tcPr>
          <w:p w14:paraId="60C772B4" w14:textId="77777777" w:rsidR="00446CCA" w:rsidRPr="00446CCA" w:rsidRDefault="00446CCA" w:rsidP="00E145D0">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300</w:t>
            </w:r>
          </w:p>
        </w:tc>
        <w:tc>
          <w:tcPr>
            <w:tcW w:w="1315" w:type="dxa"/>
          </w:tcPr>
          <w:p w14:paraId="5E883EA7" w14:textId="77777777" w:rsidR="00446CCA" w:rsidRPr="00446CCA" w:rsidRDefault="00446CCA" w:rsidP="00E145D0">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juice</w:t>
            </w:r>
          </w:p>
        </w:tc>
        <w:tc>
          <w:tcPr>
            <w:tcW w:w="1413" w:type="dxa"/>
            <w:noWrap/>
            <w:hideMark/>
          </w:tcPr>
          <w:p w14:paraId="2BD86FA6" w14:textId="77777777" w:rsidR="00446CCA" w:rsidRPr="00446CCA" w:rsidRDefault="00446CCA" w:rsidP="00E145D0">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16</w:t>
            </w:r>
          </w:p>
        </w:tc>
        <w:tc>
          <w:tcPr>
            <w:tcW w:w="2138" w:type="dxa"/>
            <w:noWrap/>
            <w:hideMark/>
          </w:tcPr>
          <w:p w14:paraId="29400B1F" w14:textId="77777777" w:rsidR="00446CCA" w:rsidRPr="00446CCA" w:rsidRDefault="00446CCA" w:rsidP="00E145D0">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blood pressure</w:t>
            </w:r>
          </w:p>
        </w:tc>
        <w:tc>
          <w:tcPr>
            <w:tcW w:w="2144" w:type="dxa"/>
          </w:tcPr>
          <w:p w14:paraId="18F7799C" w14:textId="77777777" w:rsidR="00446CCA" w:rsidRPr="00446CCA" w:rsidRDefault="00446CCA" w:rsidP="00ED2BD1">
            <w:pPr>
              <w:spacing w:after="3" w:line="276" w:lineRule="auto"/>
              <w:ind w:left="10" w:hanging="10"/>
              <w:jc w:val="both"/>
              <w:rPr>
                <w:rFonts w:asciiTheme="majorBidi" w:eastAsia="Times New Roman" w:hAnsiTheme="majorBidi" w:cstheme="majorBidi"/>
                <w:color w:val="000000"/>
                <w:sz w:val="24"/>
                <w:szCs w:val="24"/>
                <w:lang w:bidi="fa-IR"/>
              </w:rPr>
              <w:pPrChange w:id="502" w:author="Cain Clark" w:date="2019-04-29T13:03:00Z">
                <w:pPr>
                  <w:spacing w:after="3" w:line="276" w:lineRule="auto"/>
                  <w:ind w:left="10" w:hanging="10"/>
                </w:pPr>
              </w:pPrChange>
            </w:pPr>
            <w:r w:rsidRPr="00446CCA">
              <w:rPr>
                <w:rFonts w:asciiTheme="majorBidi" w:eastAsia="Times New Roman" w:hAnsiTheme="majorBidi" w:cstheme="majorBidi"/>
                <w:color w:val="000000"/>
                <w:sz w:val="24"/>
                <w:szCs w:val="24"/>
                <w:lang w:bidi="fa-IR"/>
              </w:rPr>
              <w:t>CL, HDL, TG, SBP, DBP, IL-6, TNF, CRP</w:t>
            </w:r>
          </w:p>
        </w:tc>
      </w:tr>
      <w:tr w:rsidR="00446CCA" w:rsidRPr="00446CCA" w14:paraId="7CCEBFBB" w14:textId="77777777" w:rsidTr="009A5F6E">
        <w:trPr>
          <w:trHeight w:val="300"/>
        </w:trPr>
        <w:tc>
          <w:tcPr>
            <w:tcW w:w="1551" w:type="dxa"/>
            <w:noWrap/>
          </w:tcPr>
          <w:p w14:paraId="6724EFD9" w14:textId="77777777" w:rsidR="00446CCA" w:rsidRPr="00446CCA" w:rsidRDefault="00446CCA" w:rsidP="00ED2BD1">
            <w:pPr>
              <w:spacing w:after="3" w:line="478" w:lineRule="auto"/>
              <w:ind w:left="10" w:hanging="10"/>
              <w:jc w:val="both"/>
              <w:rPr>
                <w:rFonts w:ascii="Times New Roman" w:eastAsia="Times New Roman" w:hAnsi="Times New Roman" w:cs="Times New Roman"/>
                <w:color w:val="000000"/>
                <w:sz w:val="23"/>
              </w:rPr>
            </w:pPr>
            <w:proofErr w:type="spellStart"/>
            <w:r w:rsidRPr="00446CCA">
              <w:rPr>
                <w:rFonts w:ascii="Times New Roman" w:eastAsia="Times New Roman" w:hAnsi="Times New Roman" w:cs="Times New Roman"/>
                <w:color w:val="000000"/>
                <w:sz w:val="23"/>
              </w:rPr>
              <w:t>Broncel</w:t>
            </w:r>
            <w:proofErr w:type="spellEnd"/>
            <w:r w:rsidRPr="00446CCA">
              <w:rPr>
                <w:rFonts w:ascii="Times New Roman" w:eastAsia="Times New Roman" w:hAnsi="Times New Roman" w:cs="Times New Roman"/>
                <w:color w:val="000000"/>
                <w:sz w:val="23"/>
              </w:rPr>
              <w:t>, M.</w:t>
            </w:r>
          </w:p>
        </w:tc>
        <w:tc>
          <w:tcPr>
            <w:tcW w:w="1173" w:type="dxa"/>
            <w:noWrap/>
          </w:tcPr>
          <w:p w14:paraId="0F1235F2" w14:textId="77777777" w:rsidR="00446CCA" w:rsidRPr="00446CCA" w:rsidRDefault="00446CCA" w:rsidP="00271A29">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Poland</w:t>
            </w:r>
          </w:p>
        </w:tc>
        <w:tc>
          <w:tcPr>
            <w:tcW w:w="676" w:type="dxa"/>
            <w:noWrap/>
          </w:tcPr>
          <w:p w14:paraId="48AC3DC9" w14:textId="77777777" w:rsidR="00446CCA" w:rsidRPr="00446CCA" w:rsidRDefault="00446CCA" w:rsidP="00271A29">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2010</w:t>
            </w:r>
          </w:p>
        </w:tc>
        <w:tc>
          <w:tcPr>
            <w:tcW w:w="1350" w:type="dxa"/>
            <w:noWrap/>
            <w:hideMark/>
          </w:tcPr>
          <w:p w14:paraId="12CB1CB1" w14:textId="77777777" w:rsidR="00446CCA" w:rsidRPr="00446CCA" w:rsidRDefault="00446CCA" w:rsidP="008345F9">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47</w:t>
            </w:r>
          </w:p>
        </w:tc>
        <w:tc>
          <w:tcPr>
            <w:tcW w:w="1889" w:type="dxa"/>
            <w:noWrap/>
            <w:hideMark/>
          </w:tcPr>
          <w:p w14:paraId="15186F85" w14:textId="77777777" w:rsidR="00446CCA" w:rsidRPr="00446CCA" w:rsidRDefault="00446CCA" w:rsidP="008345F9">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3</w:t>
            </w:r>
          </w:p>
        </w:tc>
        <w:tc>
          <w:tcPr>
            <w:tcW w:w="799" w:type="dxa"/>
            <w:noWrap/>
            <w:hideMark/>
          </w:tcPr>
          <w:p w14:paraId="657B0427" w14:textId="77777777" w:rsidR="00446CCA" w:rsidRPr="00446CCA" w:rsidRDefault="00446CCA" w:rsidP="001800B2">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45</w:t>
            </w:r>
          </w:p>
        </w:tc>
        <w:tc>
          <w:tcPr>
            <w:tcW w:w="662" w:type="dxa"/>
            <w:noWrap/>
            <w:hideMark/>
          </w:tcPr>
          <w:p w14:paraId="3B5B26E8" w14:textId="77777777" w:rsidR="00446CCA" w:rsidRPr="00446CCA" w:rsidRDefault="00446CCA" w:rsidP="00E145D0">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300</w:t>
            </w:r>
          </w:p>
        </w:tc>
        <w:tc>
          <w:tcPr>
            <w:tcW w:w="1315" w:type="dxa"/>
          </w:tcPr>
          <w:p w14:paraId="32F06AD9" w14:textId="77777777" w:rsidR="00446CCA" w:rsidRPr="00446CCA" w:rsidRDefault="00446CCA" w:rsidP="00E145D0">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Supplement</w:t>
            </w:r>
          </w:p>
        </w:tc>
        <w:tc>
          <w:tcPr>
            <w:tcW w:w="1413" w:type="dxa"/>
            <w:noWrap/>
            <w:hideMark/>
          </w:tcPr>
          <w:p w14:paraId="4C3FD522" w14:textId="77777777" w:rsidR="00446CCA" w:rsidRPr="00446CCA" w:rsidRDefault="00446CCA" w:rsidP="00E145D0">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8</w:t>
            </w:r>
          </w:p>
        </w:tc>
        <w:tc>
          <w:tcPr>
            <w:tcW w:w="2138" w:type="dxa"/>
            <w:noWrap/>
            <w:hideMark/>
          </w:tcPr>
          <w:p w14:paraId="47E04C12" w14:textId="77777777" w:rsidR="00446CCA" w:rsidRPr="00446CCA" w:rsidRDefault="00446CCA" w:rsidP="00E145D0">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Metabolic Syndrome</w:t>
            </w:r>
          </w:p>
        </w:tc>
        <w:tc>
          <w:tcPr>
            <w:tcW w:w="2144" w:type="dxa"/>
          </w:tcPr>
          <w:p w14:paraId="02D33CC3" w14:textId="77777777" w:rsidR="00446CCA" w:rsidRPr="00446CCA" w:rsidRDefault="00446CCA" w:rsidP="00ED2BD1">
            <w:pPr>
              <w:spacing w:after="3" w:line="276" w:lineRule="auto"/>
              <w:ind w:left="10" w:hanging="10"/>
              <w:jc w:val="both"/>
              <w:rPr>
                <w:rFonts w:asciiTheme="majorBidi" w:eastAsia="Times New Roman" w:hAnsiTheme="majorBidi" w:cstheme="majorBidi"/>
                <w:color w:val="000000"/>
                <w:sz w:val="24"/>
                <w:szCs w:val="24"/>
                <w:lang w:bidi="fa-IR"/>
              </w:rPr>
              <w:pPrChange w:id="503" w:author="Cain Clark" w:date="2019-04-29T13:03:00Z">
                <w:pPr>
                  <w:spacing w:after="3" w:line="276" w:lineRule="auto"/>
                  <w:ind w:left="10" w:hanging="10"/>
                </w:pPr>
              </w:pPrChange>
            </w:pPr>
            <w:r w:rsidRPr="00446CCA">
              <w:rPr>
                <w:rFonts w:asciiTheme="majorBidi" w:eastAsia="Times New Roman" w:hAnsiTheme="majorBidi" w:cstheme="majorBidi"/>
                <w:color w:val="000000"/>
                <w:sz w:val="24"/>
                <w:szCs w:val="24"/>
                <w:lang w:bidi="fa-IR"/>
              </w:rPr>
              <w:t>CL, LDL, HDL, TG, CRP</w:t>
            </w:r>
          </w:p>
        </w:tc>
      </w:tr>
      <w:tr w:rsidR="00446CCA" w:rsidRPr="00446CCA" w14:paraId="1C670FCE" w14:textId="77777777" w:rsidTr="009A5F6E">
        <w:trPr>
          <w:trHeight w:val="300"/>
        </w:trPr>
        <w:tc>
          <w:tcPr>
            <w:tcW w:w="1551" w:type="dxa"/>
            <w:noWrap/>
          </w:tcPr>
          <w:p w14:paraId="229E604C" w14:textId="77777777" w:rsidR="00446CCA" w:rsidRPr="00446CCA" w:rsidRDefault="00446CCA" w:rsidP="00ED2BD1">
            <w:pPr>
              <w:spacing w:after="3" w:line="478" w:lineRule="auto"/>
              <w:ind w:left="10" w:hanging="10"/>
              <w:jc w:val="both"/>
              <w:rPr>
                <w:rFonts w:ascii="Times New Roman" w:eastAsia="Times New Roman" w:hAnsi="Times New Roman" w:cs="Times New Roman"/>
                <w:color w:val="000000"/>
                <w:sz w:val="23"/>
              </w:rPr>
            </w:pPr>
            <w:proofErr w:type="spellStart"/>
            <w:r w:rsidRPr="00446CCA">
              <w:rPr>
                <w:rFonts w:ascii="Times New Roman" w:eastAsia="Times New Roman" w:hAnsi="Times New Roman" w:cs="Times New Roman"/>
                <w:color w:val="000000"/>
                <w:sz w:val="23"/>
              </w:rPr>
              <w:t>Naruszewicz</w:t>
            </w:r>
            <w:proofErr w:type="spellEnd"/>
            <w:r w:rsidRPr="00446CCA">
              <w:rPr>
                <w:rFonts w:ascii="Times New Roman" w:eastAsia="Times New Roman" w:hAnsi="Times New Roman" w:cs="Times New Roman"/>
                <w:color w:val="000000"/>
                <w:sz w:val="23"/>
              </w:rPr>
              <w:t>, M.</w:t>
            </w:r>
          </w:p>
        </w:tc>
        <w:tc>
          <w:tcPr>
            <w:tcW w:w="1173" w:type="dxa"/>
            <w:noWrap/>
          </w:tcPr>
          <w:p w14:paraId="30E11BA7" w14:textId="77777777" w:rsidR="00446CCA" w:rsidRPr="00446CCA" w:rsidRDefault="00446CCA" w:rsidP="00271A29">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Poland</w:t>
            </w:r>
          </w:p>
        </w:tc>
        <w:tc>
          <w:tcPr>
            <w:tcW w:w="676" w:type="dxa"/>
            <w:noWrap/>
          </w:tcPr>
          <w:p w14:paraId="46EE998E" w14:textId="77777777" w:rsidR="00446CCA" w:rsidRPr="00446CCA" w:rsidRDefault="00446CCA" w:rsidP="00271A29">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2007</w:t>
            </w:r>
          </w:p>
        </w:tc>
        <w:tc>
          <w:tcPr>
            <w:tcW w:w="1350" w:type="dxa"/>
            <w:noWrap/>
            <w:hideMark/>
          </w:tcPr>
          <w:p w14:paraId="4A85A5CA" w14:textId="77777777" w:rsidR="00446CCA" w:rsidRPr="00446CCA" w:rsidRDefault="00446CCA" w:rsidP="008345F9">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44</w:t>
            </w:r>
          </w:p>
        </w:tc>
        <w:tc>
          <w:tcPr>
            <w:tcW w:w="1889" w:type="dxa"/>
            <w:noWrap/>
            <w:hideMark/>
          </w:tcPr>
          <w:p w14:paraId="043621FC" w14:textId="77777777" w:rsidR="00446CCA" w:rsidRPr="00446CCA" w:rsidRDefault="00446CCA" w:rsidP="008345F9">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3</w:t>
            </w:r>
          </w:p>
        </w:tc>
        <w:tc>
          <w:tcPr>
            <w:tcW w:w="799" w:type="dxa"/>
            <w:noWrap/>
            <w:hideMark/>
          </w:tcPr>
          <w:p w14:paraId="2BC26DBB" w14:textId="77777777" w:rsidR="00446CCA" w:rsidRPr="00446CCA" w:rsidRDefault="00446CCA" w:rsidP="001800B2">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66</w:t>
            </w:r>
          </w:p>
        </w:tc>
        <w:tc>
          <w:tcPr>
            <w:tcW w:w="662" w:type="dxa"/>
            <w:noWrap/>
            <w:hideMark/>
          </w:tcPr>
          <w:p w14:paraId="5CF866B7" w14:textId="77777777" w:rsidR="00446CCA" w:rsidRPr="00446CCA" w:rsidRDefault="00446CCA" w:rsidP="00E145D0">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255</w:t>
            </w:r>
          </w:p>
        </w:tc>
        <w:tc>
          <w:tcPr>
            <w:tcW w:w="1315" w:type="dxa"/>
          </w:tcPr>
          <w:p w14:paraId="408954C5" w14:textId="77777777" w:rsidR="00446CCA" w:rsidRPr="00446CCA" w:rsidRDefault="00446CCA" w:rsidP="00E145D0">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Supplement</w:t>
            </w:r>
          </w:p>
        </w:tc>
        <w:tc>
          <w:tcPr>
            <w:tcW w:w="1413" w:type="dxa"/>
            <w:noWrap/>
            <w:hideMark/>
          </w:tcPr>
          <w:p w14:paraId="6F85DEAF" w14:textId="77777777" w:rsidR="00446CCA" w:rsidRPr="00446CCA" w:rsidRDefault="00446CCA" w:rsidP="00E145D0">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24</w:t>
            </w:r>
          </w:p>
        </w:tc>
        <w:tc>
          <w:tcPr>
            <w:tcW w:w="2138" w:type="dxa"/>
            <w:noWrap/>
            <w:hideMark/>
          </w:tcPr>
          <w:p w14:paraId="7DBCC699" w14:textId="77777777" w:rsidR="00446CCA" w:rsidRPr="00446CCA" w:rsidRDefault="00446CCA" w:rsidP="00E145D0">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patients after myocardial infraction</w:t>
            </w:r>
          </w:p>
        </w:tc>
        <w:tc>
          <w:tcPr>
            <w:tcW w:w="2144" w:type="dxa"/>
          </w:tcPr>
          <w:p w14:paraId="4E1BD27E" w14:textId="77777777" w:rsidR="00446CCA" w:rsidRPr="00446CCA" w:rsidRDefault="00446CCA" w:rsidP="00ED2BD1">
            <w:pPr>
              <w:spacing w:after="3" w:line="276" w:lineRule="auto"/>
              <w:ind w:left="10" w:hanging="10"/>
              <w:jc w:val="both"/>
              <w:rPr>
                <w:rFonts w:asciiTheme="majorBidi" w:eastAsia="Times New Roman" w:hAnsiTheme="majorBidi" w:cstheme="majorBidi"/>
                <w:color w:val="000000"/>
                <w:sz w:val="24"/>
                <w:szCs w:val="24"/>
                <w:lang w:bidi="fa-IR"/>
              </w:rPr>
              <w:pPrChange w:id="504" w:author="Cain Clark" w:date="2019-04-29T13:03:00Z">
                <w:pPr>
                  <w:spacing w:after="3" w:line="276" w:lineRule="auto"/>
                  <w:ind w:left="10" w:hanging="10"/>
                </w:pPr>
              </w:pPrChange>
            </w:pPr>
            <w:r w:rsidRPr="00446CCA">
              <w:rPr>
                <w:rFonts w:asciiTheme="majorBidi" w:eastAsia="Times New Roman" w:hAnsiTheme="majorBidi" w:cstheme="majorBidi"/>
                <w:color w:val="000000"/>
                <w:sz w:val="24"/>
                <w:szCs w:val="24"/>
                <w:lang w:bidi="fa-IR"/>
              </w:rPr>
              <w:t>CL, LDL, HDL, TG, IL-6, CRP</w:t>
            </w:r>
          </w:p>
        </w:tc>
      </w:tr>
    </w:tbl>
    <w:p w14:paraId="38D6181F" w14:textId="77777777" w:rsidR="00446CCA" w:rsidRPr="00446CCA" w:rsidRDefault="00446CCA" w:rsidP="00ED2BD1">
      <w:pPr>
        <w:spacing w:after="3" w:line="276" w:lineRule="auto"/>
        <w:ind w:left="20" w:hanging="10"/>
        <w:jc w:val="both"/>
        <w:rPr>
          <w:rFonts w:asciiTheme="majorBidi" w:eastAsia="Times New Roman" w:hAnsiTheme="majorBidi" w:cstheme="majorBidi"/>
          <w:color w:val="000000"/>
          <w:sz w:val="24"/>
          <w:szCs w:val="24"/>
          <w:lang w:bidi="fa-IR"/>
        </w:rPr>
        <w:pPrChange w:id="505" w:author="Cain Clark" w:date="2019-04-29T13:03:00Z">
          <w:pPr>
            <w:spacing w:after="3" w:line="276" w:lineRule="auto"/>
            <w:ind w:left="20" w:hanging="10"/>
          </w:pPr>
        </w:pPrChange>
      </w:pPr>
    </w:p>
    <w:p w14:paraId="08681F47" w14:textId="77777777" w:rsidR="00446CCA" w:rsidRPr="00446CCA" w:rsidRDefault="00446CCA" w:rsidP="00ED2BD1">
      <w:pPr>
        <w:spacing w:after="3" w:line="276" w:lineRule="auto"/>
        <w:ind w:left="20" w:hanging="10"/>
        <w:jc w:val="both"/>
        <w:rPr>
          <w:rFonts w:asciiTheme="majorBidi" w:eastAsia="Times New Roman" w:hAnsiTheme="majorBidi" w:cstheme="majorBidi"/>
          <w:color w:val="000000"/>
          <w:sz w:val="24"/>
          <w:szCs w:val="24"/>
          <w:lang w:bidi="fa-IR"/>
        </w:rPr>
        <w:pPrChange w:id="506" w:author="Cain Clark" w:date="2019-04-29T13:03:00Z">
          <w:pPr>
            <w:spacing w:after="3" w:line="276" w:lineRule="auto"/>
            <w:ind w:left="20" w:hanging="10"/>
          </w:pPr>
        </w:pPrChange>
      </w:pPr>
    </w:p>
    <w:p w14:paraId="1D849B3F" w14:textId="77777777" w:rsidR="00446CCA" w:rsidRPr="00446CCA" w:rsidRDefault="00446CCA" w:rsidP="00ED2BD1">
      <w:pPr>
        <w:spacing w:after="3" w:line="276" w:lineRule="auto"/>
        <w:ind w:left="20" w:hanging="10"/>
        <w:jc w:val="both"/>
        <w:rPr>
          <w:rFonts w:asciiTheme="majorBidi" w:eastAsia="Times New Roman" w:hAnsiTheme="majorBidi" w:cstheme="majorBidi"/>
          <w:color w:val="000000"/>
          <w:sz w:val="24"/>
          <w:szCs w:val="24"/>
          <w:lang w:bidi="fa-IR"/>
        </w:rPr>
        <w:pPrChange w:id="507" w:author="Cain Clark" w:date="2019-04-29T13:03:00Z">
          <w:pPr>
            <w:spacing w:after="3" w:line="276" w:lineRule="auto"/>
            <w:ind w:left="20" w:hanging="10"/>
          </w:pPr>
        </w:pPrChange>
      </w:pPr>
    </w:p>
    <w:p w14:paraId="03447910" w14:textId="77777777" w:rsidR="00446CCA" w:rsidRPr="00446CCA" w:rsidRDefault="00446CCA" w:rsidP="00ED2BD1">
      <w:pPr>
        <w:spacing w:after="3" w:line="276" w:lineRule="auto"/>
        <w:ind w:left="20" w:hanging="10"/>
        <w:jc w:val="both"/>
        <w:rPr>
          <w:rFonts w:asciiTheme="majorBidi" w:eastAsia="Times New Roman" w:hAnsiTheme="majorBidi" w:cstheme="majorBidi"/>
          <w:color w:val="000000"/>
          <w:sz w:val="24"/>
          <w:szCs w:val="24"/>
          <w:lang w:bidi="fa-IR"/>
        </w:rPr>
        <w:pPrChange w:id="508" w:author="Cain Clark" w:date="2019-04-29T13:03:00Z">
          <w:pPr>
            <w:spacing w:after="3" w:line="276" w:lineRule="auto"/>
            <w:ind w:left="20" w:hanging="10"/>
          </w:pPr>
        </w:pPrChange>
      </w:pPr>
    </w:p>
    <w:p w14:paraId="74E4FEA0" w14:textId="77777777" w:rsidR="00446CCA" w:rsidRPr="00446CCA" w:rsidRDefault="00446CCA" w:rsidP="00ED2BD1">
      <w:pPr>
        <w:spacing w:after="3" w:line="276" w:lineRule="auto"/>
        <w:ind w:left="20" w:hanging="10"/>
        <w:jc w:val="both"/>
        <w:rPr>
          <w:rFonts w:asciiTheme="majorBidi" w:eastAsia="Times New Roman" w:hAnsiTheme="majorBidi" w:cstheme="majorBidi"/>
          <w:color w:val="000000"/>
          <w:sz w:val="24"/>
          <w:szCs w:val="24"/>
          <w:lang w:bidi="fa-IR"/>
        </w:rPr>
        <w:pPrChange w:id="509" w:author="Cain Clark" w:date="2019-04-29T13:03:00Z">
          <w:pPr>
            <w:spacing w:after="3" w:line="276" w:lineRule="auto"/>
            <w:ind w:left="20" w:hanging="10"/>
          </w:pPr>
        </w:pPrChange>
      </w:pPr>
      <w:r w:rsidRPr="00446CCA">
        <w:rPr>
          <w:rFonts w:asciiTheme="majorBidi" w:hAnsiTheme="majorBidi" w:cstheme="majorBidi"/>
          <w:sz w:val="24"/>
          <w:szCs w:val="24"/>
        </w:rPr>
        <w:t xml:space="preserve">Table 2 Results of subgroup analysis of included randomized controlled trials in meta-analysis </w:t>
      </w:r>
    </w:p>
    <w:tbl>
      <w:tblPr>
        <w:tblStyle w:val="TableGrid"/>
        <w:tblW w:w="13860" w:type="dxa"/>
        <w:tblInd w:w="-275" w:type="dxa"/>
        <w:tblLayout w:type="fixed"/>
        <w:tblLook w:val="04A0" w:firstRow="1" w:lastRow="0" w:firstColumn="1" w:lastColumn="0" w:noHBand="0" w:noVBand="1"/>
      </w:tblPr>
      <w:tblGrid>
        <w:gridCol w:w="2383"/>
        <w:gridCol w:w="1757"/>
        <w:gridCol w:w="1800"/>
        <w:gridCol w:w="1890"/>
        <w:gridCol w:w="2160"/>
        <w:gridCol w:w="1980"/>
        <w:gridCol w:w="1890"/>
      </w:tblGrid>
      <w:tr w:rsidR="00446CCA" w:rsidRPr="00446CCA" w14:paraId="253C1651" w14:textId="77777777" w:rsidTr="009A5F6E">
        <w:tc>
          <w:tcPr>
            <w:tcW w:w="2383" w:type="dxa"/>
          </w:tcPr>
          <w:p w14:paraId="10093997"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10"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Variables</w:t>
            </w:r>
          </w:p>
        </w:tc>
        <w:tc>
          <w:tcPr>
            <w:tcW w:w="3557" w:type="dxa"/>
            <w:gridSpan w:val="2"/>
          </w:tcPr>
          <w:p w14:paraId="4CF30AD4" w14:textId="77777777" w:rsidR="00446CCA" w:rsidRPr="00446CCA" w:rsidRDefault="00446CCA" w:rsidP="00ED2BD1">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type of Aronia</w:t>
            </w:r>
          </w:p>
        </w:tc>
        <w:tc>
          <w:tcPr>
            <w:tcW w:w="4050" w:type="dxa"/>
            <w:gridSpan w:val="2"/>
          </w:tcPr>
          <w:p w14:paraId="22F350F7" w14:textId="77777777" w:rsidR="00446CCA" w:rsidRPr="00446CCA" w:rsidRDefault="00446CCA" w:rsidP="00271A29">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age</w:t>
            </w:r>
          </w:p>
        </w:tc>
        <w:tc>
          <w:tcPr>
            <w:tcW w:w="3870" w:type="dxa"/>
            <w:gridSpan w:val="2"/>
          </w:tcPr>
          <w:p w14:paraId="6B75E76C"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11"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duration of consumption(week)</w:t>
            </w:r>
          </w:p>
        </w:tc>
      </w:tr>
      <w:tr w:rsidR="00446CCA" w:rsidRPr="00446CCA" w14:paraId="142085FC" w14:textId="77777777" w:rsidTr="009A5F6E">
        <w:tc>
          <w:tcPr>
            <w:tcW w:w="2383" w:type="dxa"/>
          </w:tcPr>
          <w:p w14:paraId="0D30F37A" w14:textId="77777777" w:rsidR="00446CCA" w:rsidRPr="00446CCA" w:rsidRDefault="00446CCA" w:rsidP="00ED2BD1">
            <w:pPr>
              <w:spacing w:after="3" w:line="276" w:lineRule="auto"/>
              <w:jc w:val="both"/>
              <w:rPr>
                <w:rFonts w:asciiTheme="majorBidi" w:eastAsia="Times New Roman" w:hAnsiTheme="majorBidi" w:cstheme="majorBidi"/>
                <w:b/>
                <w:bCs/>
                <w:color w:val="000000"/>
                <w:sz w:val="24"/>
                <w:szCs w:val="24"/>
                <w:lang w:bidi="fa-IR"/>
              </w:rPr>
              <w:pPrChange w:id="512" w:author="Cain Clark" w:date="2019-04-29T13:03:00Z">
                <w:pPr>
                  <w:spacing w:after="3" w:line="276" w:lineRule="auto"/>
                </w:pPr>
              </w:pPrChange>
            </w:pPr>
            <w:r w:rsidRPr="00446CCA">
              <w:rPr>
                <w:rFonts w:asciiTheme="majorBidi" w:eastAsia="Times New Roman" w:hAnsiTheme="majorBidi" w:cstheme="majorBidi"/>
                <w:b/>
                <w:bCs/>
                <w:color w:val="000000"/>
                <w:sz w:val="24"/>
                <w:szCs w:val="24"/>
                <w:lang w:bidi="fa-IR"/>
              </w:rPr>
              <w:t>CL</w:t>
            </w:r>
          </w:p>
        </w:tc>
        <w:tc>
          <w:tcPr>
            <w:tcW w:w="1757" w:type="dxa"/>
          </w:tcPr>
          <w:p w14:paraId="29F93ED4" w14:textId="77777777" w:rsidR="00446CCA" w:rsidRPr="00446CCA" w:rsidRDefault="00446CCA" w:rsidP="00ED2BD1">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Supplement</w:t>
            </w:r>
          </w:p>
        </w:tc>
        <w:tc>
          <w:tcPr>
            <w:tcW w:w="1800" w:type="dxa"/>
          </w:tcPr>
          <w:p w14:paraId="59EC04A2" w14:textId="77777777" w:rsidR="00446CCA" w:rsidRPr="00446CCA" w:rsidRDefault="00446CCA" w:rsidP="00271A29">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Juice</w:t>
            </w:r>
          </w:p>
        </w:tc>
        <w:tc>
          <w:tcPr>
            <w:tcW w:w="1890" w:type="dxa"/>
          </w:tcPr>
          <w:p w14:paraId="4E7AAED7"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13"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≤40</w:t>
            </w:r>
          </w:p>
        </w:tc>
        <w:tc>
          <w:tcPr>
            <w:tcW w:w="2160" w:type="dxa"/>
          </w:tcPr>
          <w:p w14:paraId="53924ED6"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14"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&gt;40</w:t>
            </w:r>
          </w:p>
        </w:tc>
        <w:tc>
          <w:tcPr>
            <w:tcW w:w="1980" w:type="dxa"/>
          </w:tcPr>
          <w:p w14:paraId="2EE754B0"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15"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≤10</w:t>
            </w:r>
          </w:p>
        </w:tc>
        <w:tc>
          <w:tcPr>
            <w:tcW w:w="1890" w:type="dxa"/>
          </w:tcPr>
          <w:p w14:paraId="7BA8C1D2"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16"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&gt;10</w:t>
            </w:r>
          </w:p>
        </w:tc>
      </w:tr>
      <w:tr w:rsidR="00446CCA" w:rsidRPr="00446CCA" w14:paraId="1C610843" w14:textId="77777777" w:rsidTr="009A5F6E">
        <w:tc>
          <w:tcPr>
            <w:tcW w:w="2383" w:type="dxa"/>
          </w:tcPr>
          <w:p w14:paraId="3EC0CF37"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17"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No. of comparison</w:t>
            </w:r>
          </w:p>
        </w:tc>
        <w:tc>
          <w:tcPr>
            <w:tcW w:w="1757" w:type="dxa"/>
          </w:tcPr>
          <w:p w14:paraId="05DA5371"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18"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4</w:t>
            </w:r>
          </w:p>
        </w:tc>
        <w:tc>
          <w:tcPr>
            <w:tcW w:w="1800" w:type="dxa"/>
          </w:tcPr>
          <w:p w14:paraId="23BFBD17"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19"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3</w:t>
            </w:r>
          </w:p>
        </w:tc>
        <w:tc>
          <w:tcPr>
            <w:tcW w:w="1890" w:type="dxa"/>
          </w:tcPr>
          <w:p w14:paraId="0DC5E730"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20"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4</w:t>
            </w:r>
          </w:p>
        </w:tc>
        <w:tc>
          <w:tcPr>
            <w:tcW w:w="2160" w:type="dxa"/>
          </w:tcPr>
          <w:p w14:paraId="7C42C904"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21"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3</w:t>
            </w:r>
          </w:p>
        </w:tc>
        <w:tc>
          <w:tcPr>
            <w:tcW w:w="1980" w:type="dxa"/>
          </w:tcPr>
          <w:p w14:paraId="2926A194"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22"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4</w:t>
            </w:r>
          </w:p>
        </w:tc>
        <w:tc>
          <w:tcPr>
            <w:tcW w:w="1890" w:type="dxa"/>
          </w:tcPr>
          <w:p w14:paraId="4A117FCF"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23"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3</w:t>
            </w:r>
          </w:p>
        </w:tc>
      </w:tr>
      <w:tr w:rsidR="00446CCA" w:rsidRPr="00446CCA" w14:paraId="5CBE0CEB" w14:textId="77777777" w:rsidTr="009A5F6E">
        <w:tc>
          <w:tcPr>
            <w:tcW w:w="2383" w:type="dxa"/>
          </w:tcPr>
          <w:p w14:paraId="5186A092"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24"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 xml:space="preserve">WMD </w:t>
            </w:r>
          </w:p>
          <w:p w14:paraId="34CADDA7"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25"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(95% CI)</w:t>
            </w:r>
          </w:p>
        </w:tc>
        <w:tc>
          <w:tcPr>
            <w:tcW w:w="1757" w:type="dxa"/>
          </w:tcPr>
          <w:p w14:paraId="65A616A0"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26"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-6.53</w:t>
            </w:r>
          </w:p>
          <w:p w14:paraId="2FBED27D"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27"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(-18.13, 5.07)</w:t>
            </w:r>
          </w:p>
        </w:tc>
        <w:tc>
          <w:tcPr>
            <w:tcW w:w="1800" w:type="dxa"/>
          </w:tcPr>
          <w:p w14:paraId="469DE17F"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28"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-0.74</w:t>
            </w:r>
          </w:p>
          <w:p w14:paraId="31E0A80B"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29"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(-0.92, 9.43)</w:t>
            </w:r>
          </w:p>
        </w:tc>
        <w:tc>
          <w:tcPr>
            <w:tcW w:w="1890" w:type="dxa"/>
          </w:tcPr>
          <w:p w14:paraId="129B7ED9"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30"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-8.57</w:t>
            </w:r>
          </w:p>
          <w:p w14:paraId="725DFDEE"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31"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(-17.91, 0.75)</w:t>
            </w:r>
          </w:p>
        </w:tc>
        <w:tc>
          <w:tcPr>
            <w:tcW w:w="2160" w:type="dxa"/>
          </w:tcPr>
          <w:p w14:paraId="1AE38F05"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32"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1.75</w:t>
            </w:r>
          </w:p>
          <w:p w14:paraId="26F27A86"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33"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(-18.98, 22.49)</w:t>
            </w:r>
          </w:p>
        </w:tc>
        <w:tc>
          <w:tcPr>
            <w:tcW w:w="1980" w:type="dxa"/>
          </w:tcPr>
          <w:p w14:paraId="3F533A00"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34"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-7.18</w:t>
            </w:r>
          </w:p>
          <w:p w14:paraId="76E4EB3D"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35"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(-13.90, -0.46)</w:t>
            </w:r>
          </w:p>
        </w:tc>
        <w:tc>
          <w:tcPr>
            <w:tcW w:w="1890" w:type="dxa"/>
          </w:tcPr>
          <w:p w14:paraId="472169D0"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36"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0.63</w:t>
            </w:r>
          </w:p>
          <w:p w14:paraId="67E524B4"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37"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(-21.28, 22.55)</w:t>
            </w:r>
          </w:p>
        </w:tc>
      </w:tr>
      <w:tr w:rsidR="00446CCA" w:rsidRPr="00446CCA" w14:paraId="567FC31E" w14:textId="77777777" w:rsidTr="009A5F6E">
        <w:tc>
          <w:tcPr>
            <w:tcW w:w="2383" w:type="dxa"/>
          </w:tcPr>
          <w:p w14:paraId="0202730F"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38"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p value</w:t>
            </w:r>
          </w:p>
        </w:tc>
        <w:tc>
          <w:tcPr>
            <w:tcW w:w="1757" w:type="dxa"/>
          </w:tcPr>
          <w:p w14:paraId="3304B834"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39"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0.27</w:t>
            </w:r>
          </w:p>
        </w:tc>
        <w:tc>
          <w:tcPr>
            <w:tcW w:w="1800" w:type="dxa"/>
          </w:tcPr>
          <w:p w14:paraId="571B6DBF"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40"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0.88</w:t>
            </w:r>
          </w:p>
        </w:tc>
        <w:tc>
          <w:tcPr>
            <w:tcW w:w="1890" w:type="dxa"/>
          </w:tcPr>
          <w:p w14:paraId="524E1479"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41"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0.07</w:t>
            </w:r>
          </w:p>
        </w:tc>
        <w:tc>
          <w:tcPr>
            <w:tcW w:w="2160" w:type="dxa"/>
          </w:tcPr>
          <w:p w14:paraId="187448DD"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42"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0.86</w:t>
            </w:r>
          </w:p>
        </w:tc>
        <w:tc>
          <w:tcPr>
            <w:tcW w:w="1980" w:type="dxa"/>
          </w:tcPr>
          <w:p w14:paraId="401C1722"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43"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0.03</w:t>
            </w:r>
          </w:p>
        </w:tc>
        <w:tc>
          <w:tcPr>
            <w:tcW w:w="1890" w:type="dxa"/>
          </w:tcPr>
          <w:p w14:paraId="10B04CD2"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44"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0.95</w:t>
            </w:r>
          </w:p>
        </w:tc>
      </w:tr>
      <w:tr w:rsidR="00446CCA" w:rsidRPr="00446CCA" w14:paraId="35FF6222" w14:textId="77777777" w:rsidTr="009A5F6E">
        <w:tc>
          <w:tcPr>
            <w:tcW w:w="2383" w:type="dxa"/>
          </w:tcPr>
          <w:p w14:paraId="7E6D43E4"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45"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I</w:t>
            </w:r>
            <w:r w:rsidRPr="00446CCA">
              <w:rPr>
                <w:rFonts w:asciiTheme="majorBidi" w:eastAsia="Times New Roman" w:hAnsiTheme="majorBidi" w:cstheme="majorBidi"/>
                <w:color w:val="000000"/>
                <w:sz w:val="24"/>
                <w:szCs w:val="24"/>
                <w:vertAlign w:val="superscript"/>
                <w:lang w:bidi="fa-IR"/>
              </w:rPr>
              <w:t>2</w:t>
            </w:r>
            <w:r w:rsidRPr="00446CCA">
              <w:rPr>
                <w:rFonts w:asciiTheme="majorBidi" w:eastAsia="Times New Roman" w:hAnsiTheme="majorBidi" w:cstheme="majorBidi"/>
                <w:color w:val="000000"/>
                <w:sz w:val="24"/>
                <w:szCs w:val="24"/>
                <w:lang w:bidi="fa-IR"/>
              </w:rPr>
              <w:t xml:space="preserve"> (%)</w:t>
            </w:r>
          </w:p>
        </w:tc>
        <w:tc>
          <w:tcPr>
            <w:tcW w:w="1757" w:type="dxa"/>
          </w:tcPr>
          <w:p w14:paraId="40D2748B"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46"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84</w:t>
            </w:r>
          </w:p>
        </w:tc>
        <w:tc>
          <w:tcPr>
            <w:tcW w:w="1800" w:type="dxa"/>
          </w:tcPr>
          <w:p w14:paraId="64CDD5EE"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47"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0</w:t>
            </w:r>
          </w:p>
        </w:tc>
        <w:tc>
          <w:tcPr>
            <w:tcW w:w="1890" w:type="dxa"/>
          </w:tcPr>
          <w:p w14:paraId="4794F8B5"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48"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69</w:t>
            </w:r>
          </w:p>
        </w:tc>
        <w:tc>
          <w:tcPr>
            <w:tcW w:w="2160" w:type="dxa"/>
          </w:tcPr>
          <w:p w14:paraId="39160B26"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49"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0.81</w:t>
            </w:r>
          </w:p>
        </w:tc>
        <w:tc>
          <w:tcPr>
            <w:tcW w:w="1980" w:type="dxa"/>
          </w:tcPr>
          <w:p w14:paraId="1DB69104"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50"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9</w:t>
            </w:r>
          </w:p>
        </w:tc>
        <w:tc>
          <w:tcPr>
            <w:tcW w:w="1890" w:type="dxa"/>
          </w:tcPr>
          <w:p w14:paraId="7FE6029E"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51"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89</w:t>
            </w:r>
          </w:p>
        </w:tc>
      </w:tr>
      <w:tr w:rsidR="00446CCA" w:rsidRPr="00446CCA" w14:paraId="3140AEF5" w14:textId="77777777" w:rsidTr="009A5F6E">
        <w:tc>
          <w:tcPr>
            <w:tcW w:w="2383" w:type="dxa"/>
          </w:tcPr>
          <w:p w14:paraId="21647A36"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52"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p-heterogeneity</w:t>
            </w:r>
          </w:p>
        </w:tc>
        <w:tc>
          <w:tcPr>
            <w:tcW w:w="1757" w:type="dxa"/>
          </w:tcPr>
          <w:p w14:paraId="26B12483"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53"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0.001</w:t>
            </w:r>
          </w:p>
        </w:tc>
        <w:tc>
          <w:tcPr>
            <w:tcW w:w="1800" w:type="dxa"/>
          </w:tcPr>
          <w:p w14:paraId="74D28696"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54"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0.610</w:t>
            </w:r>
          </w:p>
        </w:tc>
        <w:tc>
          <w:tcPr>
            <w:tcW w:w="1890" w:type="dxa"/>
          </w:tcPr>
          <w:p w14:paraId="4B820FE5"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55"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0.020</w:t>
            </w:r>
          </w:p>
        </w:tc>
        <w:tc>
          <w:tcPr>
            <w:tcW w:w="2160" w:type="dxa"/>
          </w:tcPr>
          <w:p w14:paraId="57A89124"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56"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0.005</w:t>
            </w:r>
          </w:p>
        </w:tc>
        <w:tc>
          <w:tcPr>
            <w:tcW w:w="1980" w:type="dxa"/>
          </w:tcPr>
          <w:p w14:paraId="78D500D2"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57"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0.344</w:t>
            </w:r>
          </w:p>
        </w:tc>
        <w:tc>
          <w:tcPr>
            <w:tcW w:w="1890" w:type="dxa"/>
          </w:tcPr>
          <w:p w14:paraId="1E8D63F7"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58"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0.001</w:t>
            </w:r>
          </w:p>
        </w:tc>
      </w:tr>
      <w:tr w:rsidR="00446CCA" w:rsidRPr="00446CCA" w14:paraId="69C305BB" w14:textId="77777777" w:rsidTr="009A5F6E">
        <w:tc>
          <w:tcPr>
            <w:tcW w:w="2383" w:type="dxa"/>
          </w:tcPr>
          <w:p w14:paraId="1984B7A3" w14:textId="77777777" w:rsidR="00446CCA" w:rsidRPr="00446CCA" w:rsidRDefault="00446CCA" w:rsidP="00ED2BD1">
            <w:pPr>
              <w:spacing w:after="3" w:line="276" w:lineRule="auto"/>
              <w:jc w:val="both"/>
              <w:rPr>
                <w:rFonts w:asciiTheme="majorBidi" w:eastAsia="Times New Roman" w:hAnsiTheme="majorBidi" w:cstheme="majorBidi"/>
                <w:b/>
                <w:bCs/>
                <w:color w:val="000000"/>
                <w:sz w:val="24"/>
                <w:szCs w:val="24"/>
                <w:lang w:bidi="fa-IR"/>
              </w:rPr>
              <w:pPrChange w:id="559" w:author="Cain Clark" w:date="2019-04-29T13:03:00Z">
                <w:pPr>
                  <w:spacing w:after="3" w:line="276" w:lineRule="auto"/>
                </w:pPr>
              </w:pPrChange>
            </w:pPr>
            <w:r w:rsidRPr="00446CCA">
              <w:rPr>
                <w:rFonts w:asciiTheme="majorBidi" w:eastAsia="Times New Roman" w:hAnsiTheme="majorBidi" w:cstheme="majorBidi"/>
                <w:b/>
                <w:bCs/>
                <w:color w:val="000000"/>
                <w:sz w:val="24"/>
                <w:szCs w:val="24"/>
                <w:lang w:bidi="fa-IR"/>
              </w:rPr>
              <w:t>TG</w:t>
            </w:r>
          </w:p>
        </w:tc>
        <w:tc>
          <w:tcPr>
            <w:tcW w:w="1757" w:type="dxa"/>
          </w:tcPr>
          <w:p w14:paraId="13859866"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60" w:author="Cain Clark" w:date="2019-04-29T13:03:00Z">
                <w:pPr>
                  <w:spacing w:after="3" w:line="276" w:lineRule="auto"/>
                </w:pPr>
              </w:pPrChange>
            </w:pPr>
          </w:p>
        </w:tc>
        <w:tc>
          <w:tcPr>
            <w:tcW w:w="1800" w:type="dxa"/>
          </w:tcPr>
          <w:p w14:paraId="07342CAB"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61" w:author="Cain Clark" w:date="2019-04-29T13:03:00Z">
                <w:pPr>
                  <w:spacing w:after="3" w:line="276" w:lineRule="auto"/>
                </w:pPr>
              </w:pPrChange>
            </w:pPr>
          </w:p>
        </w:tc>
        <w:tc>
          <w:tcPr>
            <w:tcW w:w="1890" w:type="dxa"/>
          </w:tcPr>
          <w:p w14:paraId="77A244A7"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62" w:author="Cain Clark" w:date="2019-04-29T13:03:00Z">
                <w:pPr>
                  <w:spacing w:after="3" w:line="276" w:lineRule="auto"/>
                </w:pPr>
              </w:pPrChange>
            </w:pPr>
          </w:p>
        </w:tc>
        <w:tc>
          <w:tcPr>
            <w:tcW w:w="2160" w:type="dxa"/>
          </w:tcPr>
          <w:p w14:paraId="2730C523"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63" w:author="Cain Clark" w:date="2019-04-29T13:03:00Z">
                <w:pPr>
                  <w:spacing w:after="3" w:line="276" w:lineRule="auto"/>
                </w:pPr>
              </w:pPrChange>
            </w:pPr>
          </w:p>
        </w:tc>
        <w:tc>
          <w:tcPr>
            <w:tcW w:w="1980" w:type="dxa"/>
          </w:tcPr>
          <w:p w14:paraId="15079CF8"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64" w:author="Cain Clark" w:date="2019-04-29T13:03:00Z">
                <w:pPr>
                  <w:spacing w:after="3" w:line="276" w:lineRule="auto"/>
                </w:pPr>
              </w:pPrChange>
            </w:pPr>
          </w:p>
        </w:tc>
        <w:tc>
          <w:tcPr>
            <w:tcW w:w="1890" w:type="dxa"/>
          </w:tcPr>
          <w:p w14:paraId="601D93FC"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65" w:author="Cain Clark" w:date="2019-04-29T13:03:00Z">
                <w:pPr>
                  <w:spacing w:after="3" w:line="276" w:lineRule="auto"/>
                </w:pPr>
              </w:pPrChange>
            </w:pPr>
          </w:p>
        </w:tc>
      </w:tr>
      <w:tr w:rsidR="00446CCA" w:rsidRPr="00446CCA" w14:paraId="6E03E3D7" w14:textId="77777777" w:rsidTr="009A5F6E">
        <w:tc>
          <w:tcPr>
            <w:tcW w:w="2383" w:type="dxa"/>
          </w:tcPr>
          <w:p w14:paraId="79BFD94E"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66"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No. of comparison</w:t>
            </w:r>
          </w:p>
        </w:tc>
        <w:tc>
          <w:tcPr>
            <w:tcW w:w="1757" w:type="dxa"/>
          </w:tcPr>
          <w:p w14:paraId="500087A3"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67"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4</w:t>
            </w:r>
          </w:p>
        </w:tc>
        <w:tc>
          <w:tcPr>
            <w:tcW w:w="1800" w:type="dxa"/>
          </w:tcPr>
          <w:p w14:paraId="3F604D42"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68"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3</w:t>
            </w:r>
          </w:p>
        </w:tc>
        <w:tc>
          <w:tcPr>
            <w:tcW w:w="1890" w:type="dxa"/>
          </w:tcPr>
          <w:p w14:paraId="6C80BD08"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69"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4</w:t>
            </w:r>
          </w:p>
        </w:tc>
        <w:tc>
          <w:tcPr>
            <w:tcW w:w="2160" w:type="dxa"/>
          </w:tcPr>
          <w:p w14:paraId="21E0D6DE"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70"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3</w:t>
            </w:r>
          </w:p>
        </w:tc>
        <w:tc>
          <w:tcPr>
            <w:tcW w:w="1980" w:type="dxa"/>
          </w:tcPr>
          <w:p w14:paraId="499FB8F9"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71"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4</w:t>
            </w:r>
          </w:p>
        </w:tc>
        <w:tc>
          <w:tcPr>
            <w:tcW w:w="1890" w:type="dxa"/>
          </w:tcPr>
          <w:p w14:paraId="0F87F663"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72"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3</w:t>
            </w:r>
          </w:p>
        </w:tc>
      </w:tr>
      <w:tr w:rsidR="00446CCA" w:rsidRPr="00446CCA" w14:paraId="27AAB258" w14:textId="77777777" w:rsidTr="009A5F6E">
        <w:tc>
          <w:tcPr>
            <w:tcW w:w="2383" w:type="dxa"/>
          </w:tcPr>
          <w:p w14:paraId="2648B1EF"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73"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 xml:space="preserve">WMD </w:t>
            </w:r>
          </w:p>
          <w:p w14:paraId="4DDED6FE"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74"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(95% CI)</w:t>
            </w:r>
          </w:p>
        </w:tc>
        <w:tc>
          <w:tcPr>
            <w:tcW w:w="1757" w:type="dxa"/>
          </w:tcPr>
          <w:p w14:paraId="78EABED0"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75"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-8.33</w:t>
            </w:r>
          </w:p>
          <w:p w14:paraId="60A72B05"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76"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(-21.69, 5.03)</w:t>
            </w:r>
          </w:p>
        </w:tc>
        <w:tc>
          <w:tcPr>
            <w:tcW w:w="1800" w:type="dxa"/>
          </w:tcPr>
          <w:p w14:paraId="082A4998"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77"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2.56</w:t>
            </w:r>
          </w:p>
          <w:p w14:paraId="5955F979"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78"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(-7.07, 12.19)</w:t>
            </w:r>
          </w:p>
        </w:tc>
        <w:tc>
          <w:tcPr>
            <w:tcW w:w="1890" w:type="dxa"/>
          </w:tcPr>
          <w:p w14:paraId="52508C12"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79"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-0.97</w:t>
            </w:r>
          </w:p>
          <w:p w14:paraId="771A64B4"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80"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(-13.32, 11.37)</w:t>
            </w:r>
          </w:p>
        </w:tc>
        <w:tc>
          <w:tcPr>
            <w:tcW w:w="2160" w:type="dxa"/>
          </w:tcPr>
          <w:p w14:paraId="4A96493F"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81"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-16.83</w:t>
            </w:r>
          </w:p>
          <w:p w14:paraId="0284D978"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82"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(-34.18, 0.52)</w:t>
            </w:r>
          </w:p>
        </w:tc>
        <w:tc>
          <w:tcPr>
            <w:tcW w:w="1980" w:type="dxa"/>
          </w:tcPr>
          <w:p w14:paraId="3D97936E"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83"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-6.09</w:t>
            </w:r>
          </w:p>
          <w:p w14:paraId="7AFFBDB3"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84"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(-19.36, 7.18)</w:t>
            </w:r>
          </w:p>
        </w:tc>
        <w:tc>
          <w:tcPr>
            <w:tcW w:w="1890" w:type="dxa"/>
          </w:tcPr>
          <w:p w14:paraId="401D6B99"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85"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2.51</w:t>
            </w:r>
          </w:p>
          <w:p w14:paraId="43B591E4"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86"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(-1.49, 6.52)</w:t>
            </w:r>
          </w:p>
        </w:tc>
      </w:tr>
      <w:tr w:rsidR="00446CCA" w:rsidRPr="00446CCA" w14:paraId="294A470A" w14:textId="77777777" w:rsidTr="009A5F6E">
        <w:tc>
          <w:tcPr>
            <w:tcW w:w="2383" w:type="dxa"/>
          </w:tcPr>
          <w:p w14:paraId="5A889DA1"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87"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p value</w:t>
            </w:r>
          </w:p>
        </w:tc>
        <w:tc>
          <w:tcPr>
            <w:tcW w:w="1757" w:type="dxa"/>
          </w:tcPr>
          <w:p w14:paraId="46140427"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88"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0.22</w:t>
            </w:r>
          </w:p>
        </w:tc>
        <w:tc>
          <w:tcPr>
            <w:tcW w:w="1800" w:type="dxa"/>
          </w:tcPr>
          <w:p w14:paraId="08F01DC5"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89"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0.60</w:t>
            </w:r>
          </w:p>
        </w:tc>
        <w:tc>
          <w:tcPr>
            <w:tcW w:w="1890" w:type="dxa"/>
          </w:tcPr>
          <w:p w14:paraId="7EB2BA9F"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90"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0.87</w:t>
            </w:r>
          </w:p>
        </w:tc>
        <w:tc>
          <w:tcPr>
            <w:tcW w:w="2160" w:type="dxa"/>
          </w:tcPr>
          <w:p w14:paraId="29AE5E79"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91"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0.05</w:t>
            </w:r>
          </w:p>
        </w:tc>
        <w:tc>
          <w:tcPr>
            <w:tcW w:w="1980" w:type="dxa"/>
          </w:tcPr>
          <w:p w14:paraId="216B1369"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92"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0.36</w:t>
            </w:r>
          </w:p>
        </w:tc>
        <w:tc>
          <w:tcPr>
            <w:tcW w:w="1890" w:type="dxa"/>
          </w:tcPr>
          <w:p w14:paraId="23D4799D"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93"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0.21</w:t>
            </w:r>
          </w:p>
        </w:tc>
      </w:tr>
      <w:tr w:rsidR="00446CCA" w:rsidRPr="00446CCA" w14:paraId="44925A88" w14:textId="77777777" w:rsidTr="009A5F6E">
        <w:tc>
          <w:tcPr>
            <w:tcW w:w="2383" w:type="dxa"/>
          </w:tcPr>
          <w:p w14:paraId="21941DA8"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94"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I</w:t>
            </w:r>
            <w:r w:rsidRPr="00446CCA">
              <w:rPr>
                <w:rFonts w:asciiTheme="majorBidi" w:eastAsia="Times New Roman" w:hAnsiTheme="majorBidi" w:cstheme="majorBidi"/>
                <w:color w:val="000000"/>
                <w:sz w:val="24"/>
                <w:szCs w:val="24"/>
                <w:vertAlign w:val="superscript"/>
                <w:lang w:bidi="fa-IR"/>
              </w:rPr>
              <w:t>2</w:t>
            </w:r>
            <w:r w:rsidRPr="00446CCA">
              <w:rPr>
                <w:rFonts w:asciiTheme="majorBidi" w:eastAsia="Times New Roman" w:hAnsiTheme="majorBidi" w:cstheme="majorBidi"/>
                <w:color w:val="000000"/>
                <w:sz w:val="24"/>
                <w:szCs w:val="24"/>
                <w:lang w:bidi="fa-IR"/>
              </w:rPr>
              <w:t xml:space="preserve"> (%)</w:t>
            </w:r>
          </w:p>
        </w:tc>
        <w:tc>
          <w:tcPr>
            <w:tcW w:w="1757" w:type="dxa"/>
          </w:tcPr>
          <w:p w14:paraId="4A427366"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95"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95</w:t>
            </w:r>
          </w:p>
        </w:tc>
        <w:tc>
          <w:tcPr>
            <w:tcW w:w="1800" w:type="dxa"/>
          </w:tcPr>
          <w:p w14:paraId="7251E0D3"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96"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0</w:t>
            </w:r>
          </w:p>
        </w:tc>
        <w:tc>
          <w:tcPr>
            <w:tcW w:w="1890" w:type="dxa"/>
          </w:tcPr>
          <w:p w14:paraId="4A2AF783"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97"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95</w:t>
            </w:r>
          </w:p>
        </w:tc>
        <w:tc>
          <w:tcPr>
            <w:tcW w:w="2160" w:type="dxa"/>
          </w:tcPr>
          <w:p w14:paraId="6D6635FA"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98"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0</w:t>
            </w:r>
          </w:p>
        </w:tc>
        <w:tc>
          <w:tcPr>
            <w:tcW w:w="1980" w:type="dxa"/>
          </w:tcPr>
          <w:p w14:paraId="0531AC6A"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599"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77</w:t>
            </w:r>
          </w:p>
        </w:tc>
        <w:tc>
          <w:tcPr>
            <w:tcW w:w="1890" w:type="dxa"/>
          </w:tcPr>
          <w:p w14:paraId="5DB003E5"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00"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0</w:t>
            </w:r>
          </w:p>
        </w:tc>
      </w:tr>
      <w:tr w:rsidR="00446CCA" w:rsidRPr="00446CCA" w14:paraId="796224CE" w14:textId="77777777" w:rsidTr="009A5F6E">
        <w:tc>
          <w:tcPr>
            <w:tcW w:w="2383" w:type="dxa"/>
          </w:tcPr>
          <w:p w14:paraId="3DA7F44A"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01"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p-heterogeneity</w:t>
            </w:r>
          </w:p>
        </w:tc>
        <w:tc>
          <w:tcPr>
            <w:tcW w:w="1757" w:type="dxa"/>
          </w:tcPr>
          <w:p w14:paraId="6F538F66"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02"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0.001</w:t>
            </w:r>
          </w:p>
        </w:tc>
        <w:tc>
          <w:tcPr>
            <w:tcW w:w="1800" w:type="dxa"/>
          </w:tcPr>
          <w:p w14:paraId="73B1380F"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03"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0405</w:t>
            </w:r>
          </w:p>
        </w:tc>
        <w:tc>
          <w:tcPr>
            <w:tcW w:w="1890" w:type="dxa"/>
          </w:tcPr>
          <w:p w14:paraId="70C088F7"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04"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0.001</w:t>
            </w:r>
          </w:p>
        </w:tc>
        <w:tc>
          <w:tcPr>
            <w:tcW w:w="2160" w:type="dxa"/>
          </w:tcPr>
          <w:p w14:paraId="25534CC4"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05"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0.562</w:t>
            </w:r>
          </w:p>
        </w:tc>
        <w:tc>
          <w:tcPr>
            <w:tcW w:w="1980" w:type="dxa"/>
          </w:tcPr>
          <w:p w14:paraId="07B4B760"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06"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0.004</w:t>
            </w:r>
          </w:p>
        </w:tc>
        <w:tc>
          <w:tcPr>
            <w:tcW w:w="1890" w:type="dxa"/>
          </w:tcPr>
          <w:p w14:paraId="3AEB8BE2"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07"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0.401</w:t>
            </w:r>
          </w:p>
        </w:tc>
      </w:tr>
      <w:tr w:rsidR="00446CCA" w:rsidRPr="00446CCA" w14:paraId="64254EC9" w14:textId="77777777" w:rsidTr="009A5F6E">
        <w:tc>
          <w:tcPr>
            <w:tcW w:w="2383" w:type="dxa"/>
          </w:tcPr>
          <w:p w14:paraId="452AEC85" w14:textId="77777777" w:rsidR="00446CCA" w:rsidRPr="00446CCA" w:rsidRDefault="00446CCA" w:rsidP="00ED2BD1">
            <w:pPr>
              <w:spacing w:after="3" w:line="276" w:lineRule="auto"/>
              <w:jc w:val="both"/>
              <w:rPr>
                <w:rFonts w:asciiTheme="majorBidi" w:eastAsia="Times New Roman" w:hAnsiTheme="majorBidi" w:cstheme="majorBidi"/>
                <w:b/>
                <w:bCs/>
                <w:color w:val="000000"/>
                <w:sz w:val="24"/>
                <w:szCs w:val="24"/>
                <w:lang w:bidi="fa-IR"/>
              </w:rPr>
              <w:pPrChange w:id="608" w:author="Cain Clark" w:date="2019-04-29T13:03:00Z">
                <w:pPr>
                  <w:spacing w:after="3" w:line="276" w:lineRule="auto"/>
                </w:pPr>
              </w:pPrChange>
            </w:pPr>
            <w:r w:rsidRPr="00446CCA">
              <w:rPr>
                <w:rFonts w:asciiTheme="majorBidi" w:eastAsia="Times New Roman" w:hAnsiTheme="majorBidi" w:cstheme="majorBidi"/>
                <w:b/>
                <w:bCs/>
                <w:color w:val="000000"/>
                <w:sz w:val="24"/>
                <w:szCs w:val="24"/>
                <w:lang w:bidi="fa-IR"/>
              </w:rPr>
              <w:t>LDL</w:t>
            </w:r>
          </w:p>
        </w:tc>
        <w:tc>
          <w:tcPr>
            <w:tcW w:w="1757" w:type="dxa"/>
          </w:tcPr>
          <w:p w14:paraId="1AC0838F"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09" w:author="Cain Clark" w:date="2019-04-29T13:03:00Z">
                <w:pPr>
                  <w:spacing w:after="3" w:line="276" w:lineRule="auto"/>
                </w:pPr>
              </w:pPrChange>
            </w:pPr>
          </w:p>
        </w:tc>
        <w:tc>
          <w:tcPr>
            <w:tcW w:w="1800" w:type="dxa"/>
          </w:tcPr>
          <w:p w14:paraId="6683C53C"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10" w:author="Cain Clark" w:date="2019-04-29T13:03:00Z">
                <w:pPr>
                  <w:spacing w:after="3" w:line="276" w:lineRule="auto"/>
                </w:pPr>
              </w:pPrChange>
            </w:pPr>
          </w:p>
        </w:tc>
        <w:tc>
          <w:tcPr>
            <w:tcW w:w="1890" w:type="dxa"/>
          </w:tcPr>
          <w:p w14:paraId="68328927"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11" w:author="Cain Clark" w:date="2019-04-29T13:03:00Z">
                <w:pPr>
                  <w:spacing w:after="3" w:line="276" w:lineRule="auto"/>
                </w:pPr>
              </w:pPrChange>
            </w:pPr>
          </w:p>
        </w:tc>
        <w:tc>
          <w:tcPr>
            <w:tcW w:w="2160" w:type="dxa"/>
          </w:tcPr>
          <w:p w14:paraId="75C48EC2"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12" w:author="Cain Clark" w:date="2019-04-29T13:03:00Z">
                <w:pPr>
                  <w:spacing w:after="3" w:line="276" w:lineRule="auto"/>
                </w:pPr>
              </w:pPrChange>
            </w:pPr>
          </w:p>
        </w:tc>
        <w:tc>
          <w:tcPr>
            <w:tcW w:w="1980" w:type="dxa"/>
          </w:tcPr>
          <w:p w14:paraId="10A59068"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13" w:author="Cain Clark" w:date="2019-04-29T13:03:00Z">
                <w:pPr>
                  <w:spacing w:after="3" w:line="276" w:lineRule="auto"/>
                </w:pPr>
              </w:pPrChange>
            </w:pPr>
          </w:p>
        </w:tc>
        <w:tc>
          <w:tcPr>
            <w:tcW w:w="1890" w:type="dxa"/>
          </w:tcPr>
          <w:p w14:paraId="3AA196DC"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14" w:author="Cain Clark" w:date="2019-04-29T13:03:00Z">
                <w:pPr>
                  <w:spacing w:after="3" w:line="276" w:lineRule="auto"/>
                </w:pPr>
              </w:pPrChange>
            </w:pPr>
          </w:p>
        </w:tc>
      </w:tr>
      <w:tr w:rsidR="00446CCA" w:rsidRPr="00446CCA" w14:paraId="7FE1CAB0" w14:textId="77777777" w:rsidTr="009A5F6E">
        <w:tc>
          <w:tcPr>
            <w:tcW w:w="2383" w:type="dxa"/>
          </w:tcPr>
          <w:p w14:paraId="064C5F32"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15"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No. of comparison</w:t>
            </w:r>
          </w:p>
        </w:tc>
        <w:tc>
          <w:tcPr>
            <w:tcW w:w="1757" w:type="dxa"/>
          </w:tcPr>
          <w:p w14:paraId="3AECC367"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16"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4</w:t>
            </w:r>
          </w:p>
        </w:tc>
        <w:tc>
          <w:tcPr>
            <w:tcW w:w="1800" w:type="dxa"/>
          </w:tcPr>
          <w:p w14:paraId="28110FC6"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17"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0</w:t>
            </w:r>
          </w:p>
        </w:tc>
        <w:tc>
          <w:tcPr>
            <w:tcW w:w="1890" w:type="dxa"/>
          </w:tcPr>
          <w:p w14:paraId="3196F21A"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18"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2</w:t>
            </w:r>
          </w:p>
        </w:tc>
        <w:tc>
          <w:tcPr>
            <w:tcW w:w="2160" w:type="dxa"/>
          </w:tcPr>
          <w:p w14:paraId="06D29AC1"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19"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2</w:t>
            </w:r>
          </w:p>
        </w:tc>
        <w:tc>
          <w:tcPr>
            <w:tcW w:w="1980" w:type="dxa"/>
          </w:tcPr>
          <w:p w14:paraId="58878048"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20"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2</w:t>
            </w:r>
          </w:p>
        </w:tc>
        <w:tc>
          <w:tcPr>
            <w:tcW w:w="1890" w:type="dxa"/>
          </w:tcPr>
          <w:p w14:paraId="61511D66"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21"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2</w:t>
            </w:r>
          </w:p>
        </w:tc>
      </w:tr>
      <w:tr w:rsidR="00446CCA" w:rsidRPr="00446CCA" w14:paraId="1945B0BF" w14:textId="77777777" w:rsidTr="009A5F6E">
        <w:tc>
          <w:tcPr>
            <w:tcW w:w="2383" w:type="dxa"/>
          </w:tcPr>
          <w:p w14:paraId="1429ACB7"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22"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 xml:space="preserve">WMD </w:t>
            </w:r>
          </w:p>
          <w:p w14:paraId="1DD395D1"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23"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(95% CI)</w:t>
            </w:r>
          </w:p>
        </w:tc>
        <w:tc>
          <w:tcPr>
            <w:tcW w:w="1757" w:type="dxa"/>
          </w:tcPr>
          <w:p w14:paraId="59272247"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24"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w:t>
            </w:r>
          </w:p>
        </w:tc>
        <w:tc>
          <w:tcPr>
            <w:tcW w:w="1800" w:type="dxa"/>
          </w:tcPr>
          <w:p w14:paraId="4D5AF634"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25"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w:t>
            </w:r>
          </w:p>
        </w:tc>
        <w:tc>
          <w:tcPr>
            <w:tcW w:w="1890" w:type="dxa"/>
          </w:tcPr>
          <w:p w14:paraId="35A3FEC2"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26"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-11.79</w:t>
            </w:r>
          </w:p>
          <w:p w14:paraId="6F713875"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27"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(-23.84, 0.25)</w:t>
            </w:r>
          </w:p>
        </w:tc>
        <w:tc>
          <w:tcPr>
            <w:tcW w:w="2160" w:type="dxa"/>
          </w:tcPr>
          <w:p w14:paraId="658FD47E"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28"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-9.22</w:t>
            </w:r>
          </w:p>
          <w:p w14:paraId="59D7C681"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29"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(-18.45, 0.01)</w:t>
            </w:r>
          </w:p>
        </w:tc>
        <w:tc>
          <w:tcPr>
            <w:tcW w:w="1980" w:type="dxa"/>
          </w:tcPr>
          <w:p w14:paraId="45E72FCF"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30"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-5.84</w:t>
            </w:r>
          </w:p>
          <w:p w14:paraId="5121F615"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31"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(-6.91, -4.77)</w:t>
            </w:r>
          </w:p>
        </w:tc>
        <w:tc>
          <w:tcPr>
            <w:tcW w:w="1890" w:type="dxa"/>
          </w:tcPr>
          <w:p w14:paraId="1EEA7453"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32"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-7.46</w:t>
            </w:r>
          </w:p>
          <w:p w14:paraId="237D4ED3"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33"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(-31.26, 16.33)</w:t>
            </w:r>
          </w:p>
        </w:tc>
      </w:tr>
      <w:tr w:rsidR="00446CCA" w:rsidRPr="00446CCA" w14:paraId="6B2FFDD1" w14:textId="77777777" w:rsidTr="009A5F6E">
        <w:tc>
          <w:tcPr>
            <w:tcW w:w="2383" w:type="dxa"/>
          </w:tcPr>
          <w:p w14:paraId="219A5CCA"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34"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p value</w:t>
            </w:r>
          </w:p>
        </w:tc>
        <w:tc>
          <w:tcPr>
            <w:tcW w:w="1757" w:type="dxa"/>
          </w:tcPr>
          <w:p w14:paraId="39E67D36"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35"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w:t>
            </w:r>
          </w:p>
        </w:tc>
        <w:tc>
          <w:tcPr>
            <w:tcW w:w="1800" w:type="dxa"/>
          </w:tcPr>
          <w:p w14:paraId="5A5E5390"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36"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w:t>
            </w:r>
          </w:p>
        </w:tc>
        <w:tc>
          <w:tcPr>
            <w:tcW w:w="1890" w:type="dxa"/>
          </w:tcPr>
          <w:p w14:paraId="6FB89812"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37"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0.05</w:t>
            </w:r>
          </w:p>
        </w:tc>
        <w:tc>
          <w:tcPr>
            <w:tcW w:w="2160" w:type="dxa"/>
          </w:tcPr>
          <w:p w14:paraId="17AEE5CD"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38"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0.66</w:t>
            </w:r>
          </w:p>
        </w:tc>
        <w:tc>
          <w:tcPr>
            <w:tcW w:w="1980" w:type="dxa"/>
          </w:tcPr>
          <w:p w14:paraId="2BB2954F"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39"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0.01</w:t>
            </w:r>
          </w:p>
        </w:tc>
        <w:tc>
          <w:tcPr>
            <w:tcW w:w="1890" w:type="dxa"/>
          </w:tcPr>
          <w:p w14:paraId="7D16B523"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40"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0.53</w:t>
            </w:r>
          </w:p>
        </w:tc>
      </w:tr>
      <w:tr w:rsidR="00446CCA" w:rsidRPr="00446CCA" w14:paraId="64239A28" w14:textId="77777777" w:rsidTr="009A5F6E">
        <w:tc>
          <w:tcPr>
            <w:tcW w:w="2383" w:type="dxa"/>
          </w:tcPr>
          <w:p w14:paraId="2B292FBE"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41"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I</w:t>
            </w:r>
            <w:r w:rsidRPr="00446CCA">
              <w:rPr>
                <w:rFonts w:asciiTheme="majorBidi" w:eastAsia="Times New Roman" w:hAnsiTheme="majorBidi" w:cstheme="majorBidi"/>
                <w:color w:val="000000"/>
                <w:sz w:val="24"/>
                <w:szCs w:val="24"/>
                <w:vertAlign w:val="superscript"/>
                <w:lang w:bidi="fa-IR"/>
              </w:rPr>
              <w:t>2</w:t>
            </w:r>
            <w:r w:rsidRPr="00446CCA">
              <w:rPr>
                <w:rFonts w:asciiTheme="majorBidi" w:eastAsia="Times New Roman" w:hAnsiTheme="majorBidi" w:cstheme="majorBidi"/>
                <w:color w:val="000000"/>
                <w:sz w:val="24"/>
                <w:szCs w:val="24"/>
                <w:lang w:bidi="fa-IR"/>
              </w:rPr>
              <w:t xml:space="preserve"> (%)</w:t>
            </w:r>
          </w:p>
        </w:tc>
        <w:tc>
          <w:tcPr>
            <w:tcW w:w="1757" w:type="dxa"/>
          </w:tcPr>
          <w:p w14:paraId="66194664"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42"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w:t>
            </w:r>
          </w:p>
        </w:tc>
        <w:tc>
          <w:tcPr>
            <w:tcW w:w="1800" w:type="dxa"/>
          </w:tcPr>
          <w:p w14:paraId="72AE5745"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43"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w:t>
            </w:r>
          </w:p>
        </w:tc>
        <w:tc>
          <w:tcPr>
            <w:tcW w:w="1890" w:type="dxa"/>
          </w:tcPr>
          <w:p w14:paraId="2556F651"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44"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97</w:t>
            </w:r>
          </w:p>
        </w:tc>
        <w:tc>
          <w:tcPr>
            <w:tcW w:w="2160" w:type="dxa"/>
          </w:tcPr>
          <w:p w14:paraId="14344BD5"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45"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64</w:t>
            </w:r>
          </w:p>
        </w:tc>
        <w:tc>
          <w:tcPr>
            <w:tcW w:w="1980" w:type="dxa"/>
          </w:tcPr>
          <w:p w14:paraId="354DEC04"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46"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1</w:t>
            </w:r>
          </w:p>
        </w:tc>
        <w:tc>
          <w:tcPr>
            <w:tcW w:w="1890" w:type="dxa"/>
          </w:tcPr>
          <w:p w14:paraId="096433CB"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47"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85</w:t>
            </w:r>
          </w:p>
        </w:tc>
      </w:tr>
      <w:tr w:rsidR="00446CCA" w:rsidRPr="00446CCA" w14:paraId="5B1AE0D2" w14:textId="77777777" w:rsidTr="009A5F6E">
        <w:tc>
          <w:tcPr>
            <w:tcW w:w="2383" w:type="dxa"/>
          </w:tcPr>
          <w:p w14:paraId="44DDDF33"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48"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p-heterogeneity</w:t>
            </w:r>
          </w:p>
        </w:tc>
        <w:tc>
          <w:tcPr>
            <w:tcW w:w="1757" w:type="dxa"/>
          </w:tcPr>
          <w:p w14:paraId="0EC88C3C"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49"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w:t>
            </w:r>
          </w:p>
        </w:tc>
        <w:tc>
          <w:tcPr>
            <w:tcW w:w="1800" w:type="dxa"/>
          </w:tcPr>
          <w:p w14:paraId="3EB89212"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50"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w:t>
            </w:r>
          </w:p>
        </w:tc>
        <w:tc>
          <w:tcPr>
            <w:tcW w:w="1890" w:type="dxa"/>
          </w:tcPr>
          <w:p w14:paraId="49C87FD3"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51"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0.001</w:t>
            </w:r>
          </w:p>
        </w:tc>
        <w:tc>
          <w:tcPr>
            <w:tcW w:w="2160" w:type="dxa"/>
          </w:tcPr>
          <w:p w14:paraId="2BDC9FD7"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52"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0.94</w:t>
            </w:r>
          </w:p>
        </w:tc>
        <w:tc>
          <w:tcPr>
            <w:tcW w:w="1980" w:type="dxa"/>
          </w:tcPr>
          <w:p w14:paraId="49ECBAF2"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53"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0.314</w:t>
            </w:r>
          </w:p>
        </w:tc>
        <w:tc>
          <w:tcPr>
            <w:tcW w:w="1890" w:type="dxa"/>
          </w:tcPr>
          <w:p w14:paraId="19CCA677"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54"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0.009</w:t>
            </w:r>
          </w:p>
        </w:tc>
      </w:tr>
      <w:tr w:rsidR="00446CCA" w:rsidRPr="00446CCA" w14:paraId="3647FCBA" w14:textId="77777777" w:rsidTr="009A5F6E">
        <w:tc>
          <w:tcPr>
            <w:tcW w:w="2383" w:type="dxa"/>
          </w:tcPr>
          <w:p w14:paraId="312FBDF8" w14:textId="77777777" w:rsidR="00446CCA" w:rsidRPr="00446CCA" w:rsidRDefault="00446CCA" w:rsidP="00ED2BD1">
            <w:pPr>
              <w:spacing w:after="3" w:line="276" w:lineRule="auto"/>
              <w:jc w:val="both"/>
              <w:rPr>
                <w:rFonts w:asciiTheme="majorBidi" w:eastAsia="Times New Roman" w:hAnsiTheme="majorBidi" w:cstheme="majorBidi"/>
                <w:b/>
                <w:bCs/>
                <w:color w:val="000000"/>
                <w:sz w:val="24"/>
                <w:szCs w:val="24"/>
                <w:lang w:bidi="fa-IR"/>
              </w:rPr>
              <w:pPrChange w:id="655" w:author="Cain Clark" w:date="2019-04-29T13:03:00Z">
                <w:pPr>
                  <w:spacing w:after="3" w:line="276" w:lineRule="auto"/>
                </w:pPr>
              </w:pPrChange>
            </w:pPr>
            <w:r w:rsidRPr="00446CCA">
              <w:rPr>
                <w:rFonts w:asciiTheme="majorBidi" w:eastAsia="Times New Roman" w:hAnsiTheme="majorBidi" w:cstheme="majorBidi"/>
                <w:b/>
                <w:bCs/>
                <w:color w:val="000000"/>
                <w:sz w:val="24"/>
                <w:szCs w:val="24"/>
                <w:lang w:bidi="fa-IR"/>
              </w:rPr>
              <w:t>HDL</w:t>
            </w:r>
          </w:p>
        </w:tc>
        <w:tc>
          <w:tcPr>
            <w:tcW w:w="1757" w:type="dxa"/>
          </w:tcPr>
          <w:p w14:paraId="0F97993B"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56" w:author="Cain Clark" w:date="2019-04-29T13:03:00Z">
                <w:pPr>
                  <w:spacing w:after="3" w:line="276" w:lineRule="auto"/>
                </w:pPr>
              </w:pPrChange>
            </w:pPr>
          </w:p>
        </w:tc>
        <w:tc>
          <w:tcPr>
            <w:tcW w:w="1800" w:type="dxa"/>
          </w:tcPr>
          <w:p w14:paraId="45DE2082"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57" w:author="Cain Clark" w:date="2019-04-29T13:03:00Z">
                <w:pPr>
                  <w:spacing w:after="3" w:line="276" w:lineRule="auto"/>
                </w:pPr>
              </w:pPrChange>
            </w:pPr>
          </w:p>
        </w:tc>
        <w:tc>
          <w:tcPr>
            <w:tcW w:w="1890" w:type="dxa"/>
          </w:tcPr>
          <w:p w14:paraId="7591FE47"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58" w:author="Cain Clark" w:date="2019-04-29T13:03:00Z">
                <w:pPr>
                  <w:spacing w:after="3" w:line="276" w:lineRule="auto"/>
                </w:pPr>
              </w:pPrChange>
            </w:pPr>
          </w:p>
        </w:tc>
        <w:tc>
          <w:tcPr>
            <w:tcW w:w="2160" w:type="dxa"/>
          </w:tcPr>
          <w:p w14:paraId="7CD4EEF0"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59" w:author="Cain Clark" w:date="2019-04-29T13:03:00Z">
                <w:pPr>
                  <w:spacing w:after="3" w:line="276" w:lineRule="auto"/>
                </w:pPr>
              </w:pPrChange>
            </w:pPr>
          </w:p>
        </w:tc>
        <w:tc>
          <w:tcPr>
            <w:tcW w:w="1980" w:type="dxa"/>
          </w:tcPr>
          <w:p w14:paraId="0FDF64DA"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60" w:author="Cain Clark" w:date="2019-04-29T13:03:00Z">
                <w:pPr>
                  <w:spacing w:after="3" w:line="276" w:lineRule="auto"/>
                </w:pPr>
              </w:pPrChange>
            </w:pPr>
          </w:p>
        </w:tc>
        <w:tc>
          <w:tcPr>
            <w:tcW w:w="1890" w:type="dxa"/>
          </w:tcPr>
          <w:p w14:paraId="082CB5D2"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61" w:author="Cain Clark" w:date="2019-04-29T13:03:00Z">
                <w:pPr>
                  <w:spacing w:after="3" w:line="276" w:lineRule="auto"/>
                </w:pPr>
              </w:pPrChange>
            </w:pPr>
          </w:p>
        </w:tc>
      </w:tr>
      <w:tr w:rsidR="00446CCA" w:rsidRPr="00446CCA" w14:paraId="055D84EA" w14:textId="77777777" w:rsidTr="009A5F6E">
        <w:tc>
          <w:tcPr>
            <w:tcW w:w="2383" w:type="dxa"/>
          </w:tcPr>
          <w:p w14:paraId="02B73155"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62"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No. of comparison</w:t>
            </w:r>
          </w:p>
        </w:tc>
        <w:tc>
          <w:tcPr>
            <w:tcW w:w="1757" w:type="dxa"/>
          </w:tcPr>
          <w:p w14:paraId="48EC417A"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63"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4</w:t>
            </w:r>
          </w:p>
        </w:tc>
        <w:tc>
          <w:tcPr>
            <w:tcW w:w="1800" w:type="dxa"/>
          </w:tcPr>
          <w:p w14:paraId="2A98B69F"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64"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1</w:t>
            </w:r>
          </w:p>
        </w:tc>
        <w:tc>
          <w:tcPr>
            <w:tcW w:w="1890" w:type="dxa"/>
          </w:tcPr>
          <w:p w14:paraId="3FA2BF50"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65"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2</w:t>
            </w:r>
          </w:p>
        </w:tc>
        <w:tc>
          <w:tcPr>
            <w:tcW w:w="2160" w:type="dxa"/>
          </w:tcPr>
          <w:p w14:paraId="619239D3"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66"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3</w:t>
            </w:r>
          </w:p>
        </w:tc>
        <w:tc>
          <w:tcPr>
            <w:tcW w:w="1980" w:type="dxa"/>
          </w:tcPr>
          <w:p w14:paraId="41C144B8"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67"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2</w:t>
            </w:r>
          </w:p>
        </w:tc>
        <w:tc>
          <w:tcPr>
            <w:tcW w:w="1890" w:type="dxa"/>
          </w:tcPr>
          <w:p w14:paraId="2E76245B"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68"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3</w:t>
            </w:r>
          </w:p>
        </w:tc>
      </w:tr>
      <w:tr w:rsidR="00446CCA" w:rsidRPr="00446CCA" w14:paraId="01CBBEB8" w14:textId="77777777" w:rsidTr="009A5F6E">
        <w:tc>
          <w:tcPr>
            <w:tcW w:w="2383" w:type="dxa"/>
          </w:tcPr>
          <w:p w14:paraId="6FC0ADEB"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69"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 xml:space="preserve">WMD </w:t>
            </w:r>
          </w:p>
          <w:p w14:paraId="4DDCF0F4"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70"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lastRenderedPageBreak/>
              <w:t>(95% CI)</w:t>
            </w:r>
          </w:p>
        </w:tc>
        <w:tc>
          <w:tcPr>
            <w:tcW w:w="1757" w:type="dxa"/>
          </w:tcPr>
          <w:p w14:paraId="30149FBA"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71"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lastRenderedPageBreak/>
              <w:t>-</w:t>
            </w:r>
          </w:p>
        </w:tc>
        <w:tc>
          <w:tcPr>
            <w:tcW w:w="1800" w:type="dxa"/>
          </w:tcPr>
          <w:p w14:paraId="2240694E"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72"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w:t>
            </w:r>
          </w:p>
        </w:tc>
        <w:tc>
          <w:tcPr>
            <w:tcW w:w="1890" w:type="dxa"/>
          </w:tcPr>
          <w:p w14:paraId="1C149ACC"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73"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1.29</w:t>
            </w:r>
          </w:p>
          <w:p w14:paraId="5D834632"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74"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lastRenderedPageBreak/>
              <w:t>(0.68, 1.91)</w:t>
            </w:r>
          </w:p>
        </w:tc>
        <w:tc>
          <w:tcPr>
            <w:tcW w:w="2160" w:type="dxa"/>
          </w:tcPr>
          <w:p w14:paraId="1028CDF3"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75"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lastRenderedPageBreak/>
              <w:t>1.20</w:t>
            </w:r>
          </w:p>
          <w:p w14:paraId="08719855"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76"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lastRenderedPageBreak/>
              <w:t>(-0.59, 3.00)</w:t>
            </w:r>
          </w:p>
        </w:tc>
        <w:tc>
          <w:tcPr>
            <w:tcW w:w="1980" w:type="dxa"/>
          </w:tcPr>
          <w:p w14:paraId="08ED9913"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77"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lastRenderedPageBreak/>
              <w:t>1.54</w:t>
            </w:r>
          </w:p>
          <w:p w14:paraId="1E16171E"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78"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lastRenderedPageBreak/>
              <w:t>(1.34, 1.74)</w:t>
            </w:r>
          </w:p>
        </w:tc>
        <w:tc>
          <w:tcPr>
            <w:tcW w:w="1890" w:type="dxa"/>
          </w:tcPr>
          <w:p w14:paraId="508189A1"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79"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lastRenderedPageBreak/>
              <w:t>0.89</w:t>
            </w:r>
          </w:p>
          <w:p w14:paraId="1489B404"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80"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lastRenderedPageBreak/>
              <w:t>(0.26, 1.52)</w:t>
            </w:r>
          </w:p>
        </w:tc>
      </w:tr>
      <w:tr w:rsidR="00446CCA" w:rsidRPr="00446CCA" w14:paraId="089EAE2F" w14:textId="77777777" w:rsidTr="009A5F6E">
        <w:tc>
          <w:tcPr>
            <w:tcW w:w="2383" w:type="dxa"/>
          </w:tcPr>
          <w:p w14:paraId="00605457"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81"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lastRenderedPageBreak/>
              <w:t>p value</w:t>
            </w:r>
          </w:p>
        </w:tc>
        <w:tc>
          <w:tcPr>
            <w:tcW w:w="1757" w:type="dxa"/>
          </w:tcPr>
          <w:p w14:paraId="0A9049A1"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82"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w:t>
            </w:r>
          </w:p>
        </w:tc>
        <w:tc>
          <w:tcPr>
            <w:tcW w:w="1800" w:type="dxa"/>
          </w:tcPr>
          <w:p w14:paraId="5C655C8E"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83"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w:t>
            </w:r>
          </w:p>
        </w:tc>
        <w:tc>
          <w:tcPr>
            <w:tcW w:w="1890" w:type="dxa"/>
          </w:tcPr>
          <w:p w14:paraId="379C9095"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84"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0.001</w:t>
            </w:r>
          </w:p>
        </w:tc>
        <w:tc>
          <w:tcPr>
            <w:tcW w:w="2160" w:type="dxa"/>
          </w:tcPr>
          <w:p w14:paraId="0C6376DA"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85"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0.19</w:t>
            </w:r>
          </w:p>
        </w:tc>
        <w:tc>
          <w:tcPr>
            <w:tcW w:w="1980" w:type="dxa"/>
          </w:tcPr>
          <w:p w14:paraId="5ED3510D"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86"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0.001</w:t>
            </w:r>
          </w:p>
        </w:tc>
        <w:tc>
          <w:tcPr>
            <w:tcW w:w="1890" w:type="dxa"/>
          </w:tcPr>
          <w:p w14:paraId="6BD940FA"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87"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0.006</w:t>
            </w:r>
          </w:p>
        </w:tc>
      </w:tr>
      <w:tr w:rsidR="00446CCA" w:rsidRPr="00446CCA" w14:paraId="1DE5F9BE" w14:textId="77777777" w:rsidTr="009A5F6E">
        <w:tc>
          <w:tcPr>
            <w:tcW w:w="2383" w:type="dxa"/>
          </w:tcPr>
          <w:p w14:paraId="4A8D0230"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88"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I</w:t>
            </w:r>
            <w:r w:rsidRPr="00446CCA">
              <w:rPr>
                <w:rFonts w:asciiTheme="majorBidi" w:eastAsia="Times New Roman" w:hAnsiTheme="majorBidi" w:cstheme="majorBidi"/>
                <w:color w:val="000000"/>
                <w:sz w:val="24"/>
                <w:szCs w:val="24"/>
                <w:vertAlign w:val="superscript"/>
                <w:lang w:bidi="fa-IR"/>
              </w:rPr>
              <w:t>2</w:t>
            </w:r>
            <w:r w:rsidRPr="00446CCA">
              <w:rPr>
                <w:rFonts w:asciiTheme="majorBidi" w:eastAsia="Times New Roman" w:hAnsiTheme="majorBidi" w:cstheme="majorBidi"/>
                <w:color w:val="000000"/>
                <w:sz w:val="24"/>
                <w:szCs w:val="24"/>
                <w:lang w:bidi="fa-IR"/>
              </w:rPr>
              <w:t xml:space="preserve"> (%)</w:t>
            </w:r>
          </w:p>
        </w:tc>
        <w:tc>
          <w:tcPr>
            <w:tcW w:w="1757" w:type="dxa"/>
          </w:tcPr>
          <w:p w14:paraId="1E99BF5C"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89"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w:t>
            </w:r>
          </w:p>
        </w:tc>
        <w:tc>
          <w:tcPr>
            <w:tcW w:w="1800" w:type="dxa"/>
          </w:tcPr>
          <w:p w14:paraId="0B4EF0AF"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90"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w:t>
            </w:r>
          </w:p>
        </w:tc>
        <w:tc>
          <w:tcPr>
            <w:tcW w:w="1890" w:type="dxa"/>
          </w:tcPr>
          <w:p w14:paraId="6E742F41"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91"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71</w:t>
            </w:r>
          </w:p>
        </w:tc>
        <w:tc>
          <w:tcPr>
            <w:tcW w:w="2160" w:type="dxa"/>
          </w:tcPr>
          <w:p w14:paraId="7A45CDF7"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92"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0</w:t>
            </w:r>
          </w:p>
        </w:tc>
        <w:tc>
          <w:tcPr>
            <w:tcW w:w="1980" w:type="dxa"/>
          </w:tcPr>
          <w:p w14:paraId="62FB7896"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93"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0</w:t>
            </w:r>
          </w:p>
        </w:tc>
        <w:tc>
          <w:tcPr>
            <w:tcW w:w="1890" w:type="dxa"/>
          </w:tcPr>
          <w:p w14:paraId="644DF612"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94"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0</w:t>
            </w:r>
          </w:p>
        </w:tc>
      </w:tr>
      <w:tr w:rsidR="00446CCA" w:rsidRPr="00446CCA" w14:paraId="64C871DF" w14:textId="77777777" w:rsidTr="009A5F6E">
        <w:tc>
          <w:tcPr>
            <w:tcW w:w="2383" w:type="dxa"/>
          </w:tcPr>
          <w:p w14:paraId="1AAAA267"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95"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p-heterogeneity</w:t>
            </w:r>
          </w:p>
        </w:tc>
        <w:tc>
          <w:tcPr>
            <w:tcW w:w="1757" w:type="dxa"/>
          </w:tcPr>
          <w:p w14:paraId="1F24FB9F"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96"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w:t>
            </w:r>
          </w:p>
        </w:tc>
        <w:tc>
          <w:tcPr>
            <w:tcW w:w="1800" w:type="dxa"/>
          </w:tcPr>
          <w:p w14:paraId="68D5D10F"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97"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w:t>
            </w:r>
          </w:p>
        </w:tc>
        <w:tc>
          <w:tcPr>
            <w:tcW w:w="1890" w:type="dxa"/>
          </w:tcPr>
          <w:p w14:paraId="6DC22588"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98"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0.60</w:t>
            </w:r>
          </w:p>
        </w:tc>
        <w:tc>
          <w:tcPr>
            <w:tcW w:w="2160" w:type="dxa"/>
          </w:tcPr>
          <w:p w14:paraId="4C26C0A0"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699"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0.842</w:t>
            </w:r>
          </w:p>
        </w:tc>
        <w:tc>
          <w:tcPr>
            <w:tcW w:w="1980" w:type="dxa"/>
          </w:tcPr>
          <w:p w14:paraId="05B89B76"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700"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0.861</w:t>
            </w:r>
          </w:p>
        </w:tc>
        <w:tc>
          <w:tcPr>
            <w:tcW w:w="1890" w:type="dxa"/>
          </w:tcPr>
          <w:p w14:paraId="1630AF79" w14:textId="77777777" w:rsidR="00446CCA" w:rsidRPr="00446CCA" w:rsidRDefault="00446CCA" w:rsidP="00ED2BD1">
            <w:pPr>
              <w:spacing w:after="3" w:line="276" w:lineRule="auto"/>
              <w:jc w:val="both"/>
              <w:rPr>
                <w:rFonts w:asciiTheme="majorBidi" w:eastAsia="Times New Roman" w:hAnsiTheme="majorBidi" w:cstheme="majorBidi"/>
                <w:color w:val="000000"/>
                <w:sz w:val="24"/>
                <w:szCs w:val="24"/>
                <w:lang w:bidi="fa-IR"/>
              </w:rPr>
              <w:pPrChange w:id="701" w:author="Cain Clark" w:date="2019-04-29T13:03:00Z">
                <w:pPr>
                  <w:spacing w:after="3" w:line="276" w:lineRule="auto"/>
                </w:pPr>
              </w:pPrChange>
            </w:pPr>
            <w:r w:rsidRPr="00446CCA">
              <w:rPr>
                <w:rFonts w:asciiTheme="majorBidi" w:eastAsia="Times New Roman" w:hAnsiTheme="majorBidi" w:cstheme="majorBidi"/>
                <w:color w:val="000000"/>
                <w:sz w:val="24"/>
                <w:szCs w:val="24"/>
                <w:lang w:bidi="fa-IR"/>
              </w:rPr>
              <w:t>0.875</w:t>
            </w:r>
          </w:p>
        </w:tc>
      </w:tr>
    </w:tbl>
    <w:p w14:paraId="78C56BB3" w14:textId="77777777" w:rsidR="00446CCA" w:rsidRPr="00446CCA" w:rsidRDefault="00446CCA" w:rsidP="00ED2BD1">
      <w:pPr>
        <w:spacing w:after="3" w:line="276" w:lineRule="auto"/>
        <w:ind w:left="20" w:hanging="10"/>
        <w:jc w:val="both"/>
        <w:rPr>
          <w:rFonts w:asciiTheme="majorBidi" w:eastAsia="Times New Roman" w:hAnsiTheme="majorBidi" w:cstheme="majorBidi"/>
          <w:color w:val="000000"/>
          <w:sz w:val="24"/>
          <w:szCs w:val="24"/>
          <w:lang w:bidi="fa-IR"/>
        </w:rPr>
        <w:pPrChange w:id="702" w:author="Cain Clark" w:date="2019-04-29T13:03:00Z">
          <w:pPr>
            <w:spacing w:after="3" w:line="276" w:lineRule="auto"/>
            <w:ind w:left="20" w:hanging="10"/>
          </w:pPr>
        </w:pPrChange>
      </w:pPr>
      <w:r w:rsidRPr="00446CCA">
        <w:rPr>
          <w:rFonts w:asciiTheme="majorBidi" w:eastAsia="Times New Roman" w:hAnsiTheme="majorBidi" w:cstheme="majorBidi"/>
          <w:color w:val="000000"/>
          <w:sz w:val="24"/>
          <w:szCs w:val="24"/>
          <w:lang w:bidi="fa-IR"/>
        </w:rPr>
        <w:t>WMD, weight mean difference</w:t>
      </w:r>
    </w:p>
    <w:p w14:paraId="48C19D40" w14:textId="77777777" w:rsidR="00446CCA" w:rsidRPr="00446CCA" w:rsidRDefault="00446CCA" w:rsidP="00ED2BD1">
      <w:pPr>
        <w:spacing w:after="3" w:line="276" w:lineRule="auto"/>
        <w:ind w:left="20" w:hanging="10"/>
        <w:jc w:val="both"/>
        <w:rPr>
          <w:rFonts w:asciiTheme="majorBidi" w:eastAsia="Times New Roman" w:hAnsiTheme="majorBidi" w:cstheme="majorBidi"/>
          <w:color w:val="000000"/>
          <w:sz w:val="24"/>
          <w:szCs w:val="24"/>
          <w:lang w:bidi="fa-IR"/>
        </w:rPr>
        <w:pPrChange w:id="703" w:author="Cain Clark" w:date="2019-04-29T13:03:00Z">
          <w:pPr>
            <w:spacing w:after="3" w:line="276" w:lineRule="auto"/>
            <w:ind w:left="20" w:hanging="10"/>
          </w:pPr>
        </w:pPrChange>
      </w:pPr>
    </w:p>
    <w:p w14:paraId="728D6417" w14:textId="46BA7764" w:rsidR="00446CCA" w:rsidRDefault="00446CCA" w:rsidP="00ED2BD1">
      <w:pPr>
        <w:spacing w:line="360" w:lineRule="auto"/>
        <w:jc w:val="both"/>
        <w:rPr>
          <w:rFonts w:asciiTheme="majorBidi" w:hAnsiTheme="majorBidi" w:cstheme="majorBidi"/>
          <w:bCs/>
          <w:sz w:val="24"/>
          <w:szCs w:val="24"/>
        </w:rPr>
      </w:pPr>
    </w:p>
    <w:p w14:paraId="7A831AAE" w14:textId="12A37FDF" w:rsidR="00446CCA" w:rsidRDefault="00446CCA" w:rsidP="00271A29">
      <w:pPr>
        <w:spacing w:line="360" w:lineRule="auto"/>
        <w:jc w:val="both"/>
        <w:rPr>
          <w:rFonts w:asciiTheme="majorBidi" w:hAnsiTheme="majorBidi" w:cstheme="majorBidi"/>
          <w:bCs/>
          <w:sz w:val="24"/>
          <w:szCs w:val="24"/>
        </w:rPr>
      </w:pPr>
    </w:p>
    <w:p w14:paraId="256D4ED4" w14:textId="6D75D30F" w:rsidR="00446CCA" w:rsidRDefault="00446CCA" w:rsidP="00271A29">
      <w:pPr>
        <w:spacing w:line="360" w:lineRule="auto"/>
        <w:jc w:val="both"/>
        <w:rPr>
          <w:rFonts w:asciiTheme="majorBidi" w:hAnsiTheme="majorBidi" w:cstheme="majorBidi"/>
          <w:bCs/>
          <w:sz w:val="24"/>
          <w:szCs w:val="24"/>
        </w:rPr>
      </w:pPr>
    </w:p>
    <w:p w14:paraId="5C2EE18E" w14:textId="0D8FEF36" w:rsidR="00446CCA" w:rsidRDefault="00446CCA" w:rsidP="008345F9">
      <w:pPr>
        <w:spacing w:line="360" w:lineRule="auto"/>
        <w:jc w:val="both"/>
        <w:rPr>
          <w:rFonts w:asciiTheme="majorBidi" w:hAnsiTheme="majorBidi" w:cstheme="majorBidi"/>
          <w:bCs/>
          <w:sz w:val="24"/>
          <w:szCs w:val="24"/>
        </w:rPr>
      </w:pPr>
    </w:p>
    <w:p w14:paraId="65D8B04C" w14:textId="44F050F7" w:rsidR="00446CCA" w:rsidRDefault="00446CCA" w:rsidP="008345F9">
      <w:pPr>
        <w:spacing w:line="360" w:lineRule="auto"/>
        <w:jc w:val="both"/>
        <w:rPr>
          <w:rFonts w:asciiTheme="majorBidi" w:hAnsiTheme="majorBidi" w:cstheme="majorBidi"/>
          <w:bCs/>
          <w:sz w:val="24"/>
          <w:szCs w:val="24"/>
        </w:rPr>
      </w:pPr>
    </w:p>
    <w:p w14:paraId="525EE926" w14:textId="1E233358" w:rsidR="00446CCA" w:rsidRDefault="00446CCA" w:rsidP="001800B2">
      <w:pPr>
        <w:spacing w:line="360" w:lineRule="auto"/>
        <w:jc w:val="both"/>
        <w:rPr>
          <w:rFonts w:asciiTheme="majorBidi" w:hAnsiTheme="majorBidi" w:cstheme="majorBidi"/>
          <w:bCs/>
          <w:sz w:val="24"/>
          <w:szCs w:val="24"/>
        </w:rPr>
      </w:pPr>
    </w:p>
    <w:p w14:paraId="477576F5" w14:textId="0061737E" w:rsidR="00446CCA" w:rsidRDefault="00446CCA" w:rsidP="00E145D0">
      <w:pPr>
        <w:spacing w:line="360" w:lineRule="auto"/>
        <w:jc w:val="both"/>
        <w:rPr>
          <w:rFonts w:asciiTheme="majorBidi" w:hAnsiTheme="majorBidi" w:cstheme="majorBidi"/>
          <w:bCs/>
          <w:sz w:val="24"/>
          <w:szCs w:val="24"/>
        </w:rPr>
      </w:pPr>
    </w:p>
    <w:p w14:paraId="35985E20" w14:textId="315FB1B1" w:rsidR="00446CCA" w:rsidRDefault="00446CCA" w:rsidP="00E145D0">
      <w:pPr>
        <w:spacing w:line="360" w:lineRule="auto"/>
        <w:jc w:val="both"/>
        <w:rPr>
          <w:rFonts w:asciiTheme="majorBidi" w:hAnsiTheme="majorBidi" w:cstheme="majorBidi"/>
          <w:bCs/>
          <w:sz w:val="24"/>
          <w:szCs w:val="24"/>
        </w:rPr>
      </w:pPr>
    </w:p>
    <w:p w14:paraId="3F30A0C7" w14:textId="4794C517" w:rsidR="00446CCA" w:rsidRDefault="00446CCA" w:rsidP="00E145D0">
      <w:pPr>
        <w:spacing w:line="360" w:lineRule="auto"/>
        <w:jc w:val="both"/>
        <w:rPr>
          <w:rFonts w:asciiTheme="majorBidi" w:hAnsiTheme="majorBidi" w:cstheme="majorBidi"/>
          <w:bCs/>
          <w:sz w:val="24"/>
          <w:szCs w:val="24"/>
        </w:rPr>
      </w:pPr>
    </w:p>
    <w:p w14:paraId="3159D22E" w14:textId="5DE10BD8" w:rsidR="00446CCA" w:rsidRDefault="00446CCA" w:rsidP="00E145D0">
      <w:pPr>
        <w:spacing w:line="360" w:lineRule="auto"/>
        <w:jc w:val="both"/>
        <w:rPr>
          <w:rFonts w:asciiTheme="majorBidi" w:hAnsiTheme="majorBidi" w:cstheme="majorBidi"/>
          <w:bCs/>
          <w:sz w:val="24"/>
          <w:szCs w:val="24"/>
        </w:rPr>
      </w:pPr>
    </w:p>
    <w:p w14:paraId="1D905535" w14:textId="45218FC5" w:rsidR="00446CCA" w:rsidRDefault="00446CCA" w:rsidP="0016430A">
      <w:pPr>
        <w:spacing w:line="360" w:lineRule="auto"/>
        <w:jc w:val="both"/>
        <w:rPr>
          <w:rFonts w:asciiTheme="majorBidi" w:hAnsiTheme="majorBidi" w:cstheme="majorBidi"/>
          <w:bCs/>
          <w:sz w:val="24"/>
          <w:szCs w:val="24"/>
        </w:rPr>
      </w:pPr>
    </w:p>
    <w:p w14:paraId="33955747" w14:textId="0342090D" w:rsidR="00446CCA" w:rsidRDefault="00446CCA" w:rsidP="0016430A">
      <w:pPr>
        <w:spacing w:line="360" w:lineRule="auto"/>
        <w:jc w:val="both"/>
        <w:rPr>
          <w:rFonts w:asciiTheme="majorBidi" w:hAnsiTheme="majorBidi" w:cstheme="majorBidi"/>
          <w:bCs/>
          <w:sz w:val="24"/>
          <w:szCs w:val="24"/>
        </w:rPr>
      </w:pPr>
    </w:p>
    <w:p w14:paraId="3D1BF6F9" w14:textId="77777777" w:rsidR="00446CCA" w:rsidRDefault="00446CCA" w:rsidP="00ED2BD1">
      <w:pPr>
        <w:spacing w:line="360" w:lineRule="auto"/>
        <w:jc w:val="both"/>
        <w:rPr>
          <w:rFonts w:asciiTheme="majorBidi" w:hAnsiTheme="majorBidi" w:cstheme="majorBidi"/>
          <w:bCs/>
          <w:sz w:val="24"/>
          <w:szCs w:val="24"/>
        </w:rPr>
        <w:sectPr w:rsidR="00446CCA" w:rsidSect="00446CCA">
          <w:pgSz w:w="15840" w:h="12240" w:orient="landscape"/>
          <w:pgMar w:top="1440" w:right="1440" w:bottom="1440" w:left="1440" w:header="720" w:footer="720" w:gutter="0"/>
          <w:cols w:space="720"/>
          <w:docGrid w:linePitch="360"/>
        </w:sectPr>
        <w:pPrChange w:id="704" w:author="Cain Clark" w:date="2019-04-29T13:03:00Z">
          <w:pPr>
            <w:spacing w:line="360" w:lineRule="auto"/>
            <w:jc w:val="both"/>
          </w:pPr>
        </w:pPrChange>
      </w:pPr>
    </w:p>
    <w:p w14:paraId="459C8F56" w14:textId="77777777" w:rsidR="00446CCA" w:rsidRPr="00446CCA" w:rsidRDefault="00446CCA" w:rsidP="00ED2BD1">
      <w:pPr>
        <w:spacing w:after="3" w:line="276" w:lineRule="auto"/>
        <w:ind w:left="20" w:hanging="10"/>
        <w:jc w:val="both"/>
        <w:rPr>
          <w:rFonts w:asciiTheme="majorBidi" w:hAnsiTheme="majorBidi" w:cstheme="majorBidi"/>
          <w:sz w:val="24"/>
          <w:szCs w:val="24"/>
        </w:rPr>
        <w:pPrChange w:id="705" w:author="Cain Clark" w:date="2019-04-29T13:03:00Z">
          <w:pPr>
            <w:spacing w:after="3" w:line="276" w:lineRule="auto"/>
            <w:ind w:left="20" w:hanging="10"/>
          </w:pPr>
        </w:pPrChange>
      </w:pPr>
      <w:r w:rsidRPr="00446CCA">
        <w:rPr>
          <w:rFonts w:asciiTheme="majorBidi" w:hAnsiTheme="majorBidi" w:cstheme="majorBidi"/>
          <w:b/>
          <w:bCs/>
          <w:sz w:val="24"/>
          <w:szCs w:val="24"/>
        </w:rPr>
        <w:lastRenderedPageBreak/>
        <w:t xml:space="preserve">Figure 1. </w:t>
      </w:r>
      <w:r w:rsidRPr="00446CCA">
        <w:rPr>
          <w:rFonts w:asciiTheme="majorBidi" w:hAnsiTheme="majorBidi" w:cstheme="majorBidi"/>
          <w:sz w:val="24"/>
          <w:szCs w:val="24"/>
        </w:rPr>
        <w:t>Meta-analysis of effect of Aronia consumption on Cholesterol (a), Triglyceride (b), HDL (c), LDL (d), Systolic blood pressure (e), Diastolic blood pressure (f), CRP (g), TNF (h), and IL-1(</w:t>
      </w:r>
      <w:proofErr w:type="spellStart"/>
      <w:r w:rsidRPr="00446CCA">
        <w:rPr>
          <w:rFonts w:asciiTheme="majorBidi" w:hAnsiTheme="majorBidi" w:cstheme="majorBidi"/>
          <w:sz w:val="24"/>
          <w:szCs w:val="24"/>
        </w:rPr>
        <w:t>i</w:t>
      </w:r>
      <w:proofErr w:type="spellEnd"/>
      <w:r w:rsidRPr="00446CCA">
        <w:rPr>
          <w:rFonts w:asciiTheme="majorBidi" w:hAnsiTheme="majorBidi" w:cstheme="majorBidi"/>
          <w:sz w:val="24"/>
          <w:szCs w:val="24"/>
        </w:rPr>
        <w:t>)</w:t>
      </w:r>
    </w:p>
    <w:p w14:paraId="2233B3FB" w14:textId="77777777" w:rsidR="00446CCA" w:rsidRPr="00446CCA" w:rsidRDefault="00446CCA" w:rsidP="00ED2BD1">
      <w:pPr>
        <w:spacing w:after="3" w:line="276" w:lineRule="auto"/>
        <w:ind w:left="20" w:hanging="10"/>
        <w:jc w:val="both"/>
        <w:rPr>
          <w:rFonts w:asciiTheme="majorBidi" w:eastAsia="Times New Roman" w:hAnsiTheme="majorBidi" w:cstheme="majorBidi"/>
          <w:color w:val="000000"/>
          <w:sz w:val="24"/>
          <w:szCs w:val="24"/>
        </w:rPr>
        <w:pPrChange w:id="706" w:author="Cain Clark" w:date="2019-04-29T13:03:00Z">
          <w:pPr>
            <w:spacing w:after="3" w:line="276" w:lineRule="auto"/>
            <w:ind w:left="20" w:hanging="10"/>
          </w:pPr>
        </w:pPrChange>
      </w:pPr>
    </w:p>
    <w:p w14:paraId="348C6094" w14:textId="77777777" w:rsidR="00446CCA" w:rsidRPr="00446CCA" w:rsidRDefault="00446CCA" w:rsidP="00ED2BD1">
      <w:pPr>
        <w:spacing w:after="3" w:line="478" w:lineRule="auto"/>
        <w:jc w:val="both"/>
        <w:rPr>
          <w:rFonts w:ascii="Times New Roman" w:eastAsia="Times New Roman" w:hAnsi="Times New Roman" w:cs="Times New Roman"/>
          <w:color w:val="000000"/>
          <w:sz w:val="23"/>
        </w:rPr>
      </w:pPr>
    </w:p>
    <w:p w14:paraId="0861D0AE" w14:textId="77777777" w:rsidR="00446CCA" w:rsidRPr="00446CCA" w:rsidRDefault="00446CCA" w:rsidP="00ED2BD1">
      <w:pPr>
        <w:spacing w:after="3" w:line="478" w:lineRule="auto"/>
        <w:ind w:left="72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a) Cholesterol</w:t>
      </w:r>
    </w:p>
    <w:p w14:paraId="2B8F5E8E" w14:textId="77777777" w:rsidR="00446CCA" w:rsidRPr="00446CCA" w:rsidRDefault="00446CCA" w:rsidP="00ED2BD1">
      <w:pPr>
        <w:spacing w:after="3" w:line="478" w:lineRule="auto"/>
        <w:ind w:left="10" w:hanging="10"/>
        <w:jc w:val="both"/>
        <w:rPr>
          <w:rFonts w:ascii="Times New Roman" w:eastAsia="Times New Roman" w:hAnsi="Times New Roman" w:cs="Times New Roman"/>
          <w:color w:val="000000"/>
          <w:sz w:val="23"/>
        </w:rPr>
        <w:pPrChange w:id="707" w:author="Cain Clark" w:date="2019-04-29T13:03:00Z">
          <w:pPr>
            <w:spacing w:after="3" w:line="478" w:lineRule="auto"/>
            <w:ind w:left="10" w:hanging="10"/>
            <w:jc w:val="center"/>
          </w:pPr>
        </w:pPrChange>
      </w:pPr>
      <w:r w:rsidRPr="00446CCA">
        <w:rPr>
          <w:rFonts w:ascii="Times New Roman" w:eastAsia="Times New Roman" w:hAnsi="Times New Roman" w:cs="Times New Roman"/>
          <w:noProof/>
          <w:color w:val="000000"/>
          <w:sz w:val="23"/>
        </w:rPr>
        <w:drawing>
          <wp:inline distT="0" distB="0" distL="0" distR="0" wp14:anchorId="35CB746E" wp14:editId="593E6379">
            <wp:extent cx="6781800" cy="4649192"/>
            <wp:effectExtent l="0" t="0" r="0" b="0"/>
            <wp:docPr id="13" name="Picture 13" descr="C:\Users\mah el\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h el\Desktop\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86146" cy="4652171"/>
                    </a:xfrm>
                    <a:prstGeom prst="rect">
                      <a:avLst/>
                    </a:prstGeom>
                    <a:noFill/>
                    <a:ln>
                      <a:noFill/>
                    </a:ln>
                  </pic:spPr>
                </pic:pic>
              </a:graphicData>
            </a:graphic>
          </wp:inline>
        </w:drawing>
      </w:r>
    </w:p>
    <w:p w14:paraId="362B4208" w14:textId="77777777" w:rsidR="00446CCA" w:rsidRPr="00446CCA" w:rsidRDefault="00446CCA" w:rsidP="00ED2BD1">
      <w:pPr>
        <w:spacing w:after="3" w:line="478" w:lineRule="auto"/>
        <w:ind w:left="360"/>
        <w:jc w:val="both"/>
        <w:rPr>
          <w:rFonts w:asciiTheme="majorBidi" w:hAnsiTheme="majorBidi" w:cstheme="majorBidi"/>
          <w:sz w:val="24"/>
          <w:szCs w:val="24"/>
        </w:rPr>
      </w:pPr>
      <w:r w:rsidRPr="00446CCA">
        <w:rPr>
          <w:rFonts w:asciiTheme="majorBidi" w:hAnsiTheme="majorBidi" w:cstheme="majorBidi"/>
          <w:sz w:val="24"/>
          <w:szCs w:val="24"/>
        </w:rPr>
        <w:lastRenderedPageBreak/>
        <w:t>b) Triglyceride</w:t>
      </w:r>
    </w:p>
    <w:p w14:paraId="3490FB95" w14:textId="77777777" w:rsidR="00446CCA" w:rsidRPr="00446CCA" w:rsidRDefault="00446CCA" w:rsidP="00ED2BD1">
      <w:pPr>
        <w:spacing w:after="3" w:line="478" w:lineRule="auto"/>
        <w:ind w:left="360"/>
        <w:jc w:val="both"/>
        <w:rPr>
          <w:rFonts w:asciiTheme="majorBidi" w:hAnsiTheme="majorBidi" w:cstheme="majorBidi"/>
          <w:sz w:val="24"/>
          <w:szCs w:val="24"/>
        </w:rPr>
      </w:pPr>
      <w:r w:rsidRPr="00446CCA">
        <w:rPr>
          <w:rFonts w:asciiTheme="majorBidi" w:hAnsiTheme="majorBidi" w:cstheme="majorBidi"/>
          <w:noProof/>
          <w:sz w:val="24"/>
          <w:szCs w:val="24"/>
        </w:rPr>
        <w:drawing>
          <wp:inline distT="0" distB="0" distL="0" distR="0" wp14:anchorId="497AF126" wp14:editId="0C8210A1">
            <wp:extent cx="7965064" cy="5460365"/>
            <wp:effectExtent l="0" t="0" r="0" b="6985"/>
            <wp:docPr id="14" name="Picture 14" descr="C:\Users\mah el\Desktop\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h el\Desktop\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65915" cy="5460949"/>
                    </a:xfrm>
                    <a:prstGeom prst="rect">
                      <a:avLst/>
                    </a:prstGeom>
                    <a:noFill/>
                    <a:ln>
                      <a:noFill/>
                    </a:ln>
                  </pic:spPr>
                </pic:pic>
              </a:graphicData>
            </a:graphic>
          </wp:inline>
        </w:drawing>
      </w:r>
    </w:p>
    <w:p w14:paraId="39105254" w14:textId="77777777" w:rsidR="00446CCA" w:rsidRPr="00446CCA" w:rsidRDefault="00446CCA" w:rsidP="00271A29">
      <w:pPr>
        <w:spacing w:after="3" w:line="478" w:lineRule="auto"/>
        <w:ind w:left="360"/>
        <w:jc w:val="both"/>
        <w:rPr>
          <w:rFonts w:ascii="Times New Roman" w:eastAsia="Times New Roman" w:hAnsi="Times New Roman" w:cs="Times New Roman"/>
          <w:color w:val="000000"/>
          <w:sz w:val="23"/>
        </w:rPr>
      </w:pPr>
    </w:p>
    <w:p w14:paraId="42333A21" w14:textId="77777777" w:rsidR="00446CCA" w:rsidRPr="00446CCA" w:rsidRDefault="00446CCA" w:rsidP="00271A29">
      <w:pPr>
        <w:spacing w:after="3" w:line="478" w:lineRule="auto"/>
        <w:ind w:left="360"/>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t>c)HDL</w:t>
      </w:r>
    </w:p>
    <w:p w14:paraId="4249E71E" w14:textId="77777777" w:rsidR="00446CCA" w:rsidRPr="00446CCA" w:rsidRDefault="00446CCA" w:rsidP="00271A29">
      <w:pPr>
        <w:spacing w:after="3" w:line="478" w:lineRule="auto"/>
        <w:ind w:left="720"/>
        <w:contextualSpacing/>
        <w:jc w:val="both"/>
        <w:rPr>
          <w:rFonts w:ascii="Times New Roman" w:eastAsia="Times New Roman" w:hAnsi="Times New Roman" w:cs="Times New Roman"/>
          <w:color w:val="000000"/>
          <w:sz w:val="23"/>
        </w:rPr>
      </w:pPr>
      <w:r w:rsidRPr="00446CCA">
        <w:rPr>
          <w:rFonts w:ascii="Times New Roman" w:eastAsia="Times New Roman" w:hAnsi="Times New Roman" w:cs="Times New Roman"/>
          <w:noProof/>
          <w:color w:val="000000"/>
          <w:sz w:val="23"/>
        </w:rPr>
        <w:drawing>
          <wp:inline distT="0" distB="0" distL="0" distR="0" wp14:anchorId="74C4B173" wp14:editId="38D87520">
            <wp:extent cx="7219950" cy="4833601"/>
            <wp:effectExtent l="0" t="0" r="0" b="5715"/>
            <wp:docPr id="15" name="Picture 15" descr="C:\Users\mah el\Desktop\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h el\Desktop\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21427" cy="4834590"/>
                    </a:xfrm>
                    <a:prstGeom prst="rect">
                      <a:avLst/>
                    </a:prstGeom>
                    <a:noFill/>
                    <a:ln>
                      <a:noFill/>
                    </a:ln>
                  </pic:spPr>
                </pic:pic>
              </a:graphicData>
            </a:graphic>
          </wp:inline>
        </w:drawing>
      </w:r>
    </w:p>
    <w:p w14:paraId="28344FA7" w14:textId="77777777" w:rsidR="00446CCA" w:rsidRPr="00446CCA" w:rsidRDefault="00446CCA" w:rsidP="008345F9">
      <w:pPr>
        <w:spacing w:after="3" w:line="478" w:lineRule="auto"/>
        <w:ind w:left="720"/>
        <w:contextualSpacing/>
        <w:jc w:val="both"/>
        <w:rPr>
          <w:rFonts w:ascii="Times New Roman" w:eastAsia="Times New Roman" w:hAnsi="Times New Roman" w:cs="Times New Roman"/>
          <w:color w:val="000000"/>
          <w:sz w:val="23"/>
        </w:rPr>
      </w:pPr>
    </w:p>
    <w:p w14:paraId="79E086C4" w14:textId="77777777" w:rsidR="00446CCA" w:rsidRPr="00446CCA" w:rsidRDefault="00446CCA" w:rsidP="008345F9">
      <w:pPr>
        <w:spacing w:after="3" w:line="478" w:lineRule="auto"/>
        <w:ind w:left="720"/>
        <w:contextualSpacing/>
        <w:jc w:val="both"/>
        <w:rPr>
          <w:rFonts w:ascii="Times New Roman" w:eastAsia="Times New Roman" w:hAnsi="Times New Roman" w:cs="Times New Roman"/>
          <w:color w:val="000000"/>
          <w:sz w:val="23"/>
        </w:rPr>
      </w:pPr>
      <w:r w:rsidRPr="00446CCA">
        <w:rPr>
          <w:rFonts w:ascii="Times New Roman" w:eastAsia="Times New Roman" w:hAnsi="Times New Roman" w:cs="Times New Roman"/>
          <w:color w:val="000000"/>
          <w:sz w:val="23"/>
        </w:rPr>
        <w:lastRenderedPageBreak/>
        <w:t>d)LDL</w:t>
      </w:r>
    </w:p>
    <w:p w14:paraId="359F09E2" w14:textId="77777777" w:rsidR="00446CCA" w:rsidRPr="00446CCA" w:rsidRDefault="00446CCA" w:rsidP="008345F9">
      <w:pPr>
        <w:spacing w:after="3" w:line="478" w:lineRule="auto"/>
        <w:jc w:val="both"/>
        <w:rPr>
          <w:rFonts w:ascii="Times New Roman" w:eastAsia="Times New Roman" w:hAnsi="Times New Roman" w:cs="Times New Roman"/>
          <w:color w:val="000000"/>
          <w:sz w:val="23"/>
        </w:rPr>
      </w:pPr>
      <w:r w:rsidRPr="00446CCA">
        <w:rPr>
          <w:rFonts w:ascii="Times New Roman" w:eastAsia="Times New Roman" w:hAnsi="Times New Roman" w:cs="Times New Roman"/>
          <w:noProof/>
          <w:color w:val="000000"/>
          <w:sz w:val="23"/>
        </w:rPr>
        <w:drawing>
          <wp:inline distT="0" distB="0" distL="0" distR="0" wp14:anchorId="63121946" wp14:editId="48608BAA">
            <wp:extent cx="8229600" cy="5298162"/>
            <wp:effectExtent l="0" t="0" r="0" b="0"/>
            <wp:docPr id="16" name="Picture 16" descr="C:\Users\mah el\Desktop\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h el\Desktop\4.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29600" cy="5298162"/>
                    </a:xfrm>
                    <a:prstGeom prst="rect">
                      <a:avLst/>
                    </a:prstGeom>
                    <a:noFill/>
                    <a:ln>
                      <a:noFill/>
                    </a:ln>
                  </pic:spPr>
                </pic:pic>
              </a:graphicData>
            </a:graphic>
          </wp:inline>
        </w:drawing>
      </w:r>
    </w:p>
    <w:p w14:paraId="314B0688" w14:textId="77777777" w:rsidR="00446CCA" w:rsidRPr="00446CCA" w:rsidRDefault="00446CCA" w:rsidP="00ED2BD1">
      <w:pPr>
        <w:spacing w:after="3" w:line="276" w:lineRule="auto"/>
        <w:ind w:left="10" w:hanging="10"/>
        <w:jc w:val="both"/>
        <w:rPr>
          <w:rFonts w:asciiTheme="majorBidi" w:hAnsiTheme="majorBidi" w:cstheme="majorBidi"/>
          <w:sz w:val="24"/>
          <w:szCs w:val="24"/>
        </w:rPr>
        <w:pPrChange w:id="708" w:author="Cain Clark" w:date="2019-04-29T13:03:00Z">
          <w:pPr>
            <w:spacing w:after="3" w:line="276" w:lineRule="auto"/>
            <w:ind w:left="10" w:hanging="10"/>
          </w:pPr>
        </w:pPrChange>
      </w:pPr>
    </w:p>
    <w:p w14:paraId="26466AAC" w14:textId="77777777" w:rsidR="00446CCA" w:rsidRPr="00446CCA" w:rsidRDefault="00446CCA" w:rsidP="00ED2BD1">
      <w:pPr>
        <w:spacing w:after="3" w:line="276" w:lineRule="auto"/>
        <w:ind w:left="10" w:hanging="10"/>
        <w:jc w:val="both"/>
        <w:rPr>
          <w:rFonts w:asciiTheme="majorBidi" w:hAnsiTheme="majorBidi" w:cstheme="majorBidi"/>
          <w:sz w:val="24"/>
          <w:szCs w:val="24"/>
        </w:rPr>
        <w:pPrChange w:id="709" w:author="Cain Clark" w:date="2019-04-29T13:03:00Z">
          <w:pPr>
            <w:spacing w:after="3" w:line="276" w:lineRule="auto"/>
            <w:ind w:left="10" w:hanging="10"/>
          </w:pPr>
        </w:pPrChange>
      </w:pPr>
      <w:r w:rsidRPr="00446CCA">
        <w:rPr>
          <w:rFonts w:asciiTheme="majorBidi" w:hAnsiTheme="majorBidi" w:cstheme="majorBidi"/>
          <w:sz w:val="24"/>
          <w:szCs w:val="24"/>
        </w:rPr>
        <w:t xml:space="preserve">e) Systolic blood pressure </w:t>
      </w:r>
    </w:p>
    <w:p w14:paraId="76770519" w14:textId="77777777" w:rsidR="00446CCA" w:rsidRPr="00446CCA" w:rsidRDefault="00446CCA" w:rsidP="00ED2BD1">
      <w:pPr>
        <w:spacing w:after="3" w:line="276" w:lineRule="auto"/>
        <w:ind w:left="10" w:hanging="10"/>
        <w:jc w:val="both"/>
        <w:rPr>
          <w:rFonts w:asciiTheme="majorBidi" w:hAnsiTheme="majorBidi" w:cstheme="majorBidi"/>
          <w:sz w:val="24"/>
          <w:szCs w:val="24"/>
        </w:rPr>
        <w:pPrChange w:id="710" w:author="Cain Clark" w:date="2019-04-29T13:03:00Z">
          <w:pPr>
            <w:spacing w:after="3" w:line="276" w:lineRule="auto"/>
            <w:ind w:left="10" w:hanging="10"/>
          </w:pPr>
        </w:pPrChange>
      </w:pPr>
      <w:r w:rsidRPr="00446CCA">
        <w:rPr>
          <w:rFonts w:asciiTheme="majorBidi" w:hAnsiTheme="majorBidi" w:cstheme="majorBidi"/>
          <w:noProof/>
          <w:sz w:val="24"/>
          <w:szCs w:val="24"/>
        </w:rPr>
        <w:drawing>
          <wp:inline distT="0" distB="0" distL="0" distR="0" wp14:anchorId="3ADACE8D" wp14:editId="7732D03C">
            <wp:extent cx="8229600" cy="5211021"/>
            <wp:effectExtent l="0" t="0" r="0" b="8890"/>
            <wp:docPr id="17" name="Picture 17" descr="C:\Users\mah el\Desktop\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h el\Desktop\5.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29600" cy="5211021"/>
                    </a:xfrm>
                    <a:prstGeom prst="rect">
                      <a:avLst/>
                    </a:prstGeom>
                    <a:noFill/>
                    <a:ln>
                      <a:noFill/>
                    </a:ln>
                  </pic:spPr>
                </pic:pic>
              </a:graphicData>
            </a:graphic>
          </wp:inline>
        </w:drawing>
      </w:r>
    </w:p>
    <w:p w14:paraId="4F0B8E43" w14:textId="77777777" w:rsidR="00446CCA" w:rsidRPr="00446CCA" w:rsidRDefault="00446CCA" w:rsidP="00ED2BD1">
      <w:pPr>
        <w:spacing w:after="3" w:line="276" w:lineRule="auto"/>
        <w:jc w:val="both"/>
        <w:rPr>
          <w:rFonts w:asciiTheme="majorBidi" w:hAnsiTheme="majorBidi" w:cstheme="majorBidi"/>
          <w:sz w:val="24"/>
          <w:szCs w:val="24"/>
        </w:rPr>
        <w:pPrChange w:id="711" w:author="Cain Clark" w:date="2019-04-29T13:03:00Z">
          <w:pPr>
            <w:spacing w:after="3" w:line="276" w:lineRule="auto"/>
          </w:pPr>
        </w:pPrChange>
      </w:pPr>
    </w:p>
    <w:p w14:paraId="095D75B0" w14:textId="77777777" w:rsidR="00446CCA" w:rsidRPr="00446CCA" w:rsidRDefault="00446CCA" w:rsidP="00ED2BD1">
      <w:pPr>
        <w:spacing w:after="3" w:line="276" w:lineRule="auto"/>
        <w:ind w:left="10" w:hanging="10"/>
        <w:jc w:val="both"/>
        <w:rPr>
          <w:rFonts w:asciiTheme="majorBidi" w:hAnsiTheme="majorBidi" w:cstheme="majorBidi"/>
          <w:sz w:val="24"/>
          <w:szCs w:val="24"/>
        </w:rPr>
        <w:pPrChange w:id="712" w:author="Cain Clark" w:date="2019-04-29T13:03:00Z">
          <w:pPr>
            <w:spacing w:after="3" w:line="276" w:lineRule="auto"/>
            <w:ind w:left="10" w:hanging="10"/>
          </w:pPr>
        </w:pPrChange>
      </w:pPr>
    </w:p>
    <w:p w14:paraId="61789024" w14:textId="77777777" w:rsidR="00446CCA" w:rsidRPr="00446CCA" w:rsidRDefault="00446CCA" w:rsidP="00ED2BD1">
      <w:pPr>
        <w:spacing w:after="3" w:line="276" w:lineRule="auto"/>
        <w:ind w:left="10" w:hanging="10"/>
        <w:jc w:val="both"/>
        <w:rPr>
          <w:rFonts w:asciiTheme="majorBidi" w:hAnsiTheme="majorBidi" w:cstheme="majorBidi"/>
          <w:sz w:val="24"/>
          <w:szCs w:val="24"/>
        </w:rPr>
        <w:pPrChange w:id="713" w:author="Cain Clark" w:date="2019-04-29T13:03:00Z">
          <w:pPr>
            <w:spacing w:after="3" w:line="276" w:lineRule="auto"/>
            <w:ind w:left="10" w:hanging="10"/>
          </w:pPr>
        </w:pPrChange>
      </w:pPr>
      <w:r w:rsidRPr="00446CCA">
        <w:rPr>
          <w:rFonts w:asciiTheme="majorBidi" w:hAnsiTheme="majorBidi" w:cstheme="majorBidi"/>
          <w:sz w:val="24"/>
          <w:szCs w:val="24"/>
        </w:rPr>
        <w:t>f) Diastolic blood pressure</w:t>
      </w:r>
    </w:p>
    <w:p w14:paraId="693E9F8D" w14:textId="77777777" w:rsidR="00446CCA" w:rsidRPr="00446CCA" w:rsidRDefault="00446CCA" w:rsidP="00ED2BD1">
      <w:pPr>
        <w:spacing w:after="3" w:line="276" w:lineRule="auto"/>
        <w:ind w:left="10" w:hanging="10"/>
        <w:jc w:val="both"/>
        <w:rPr>
          <w:rFonts w:asciiTheme="majorBidi" w:hAnsiTheme="majorBidi" w:cstheme="majorBidi"/>
          <w:sz w:val="24"/>
          <w:szCs w:val="24"/>
        </w:rPr>
        <w:pPrChange w:id="714" w:author="Cain Clark" w:date="2019-04-29T13:03:00Z">
          <w:pPr>
            <w:spacing w:after="3" w:line="276" w:lineRule="auto"/>
            <w:ind w:left="10" w:hanging="10"/>
          </w:pPr>
        </w:pPrChange>
      </w:pPr>
    </w:p>
    <w:p w14:paraId="227BC256" w14:textId="77777777" w:rsidR="00446CCA" w:rsidRPr="00446CCA" w:rsidRDefault="00446CCA" w:rsidP="00ED2BD1">
      <w:pPr>
        <w:spacing w:after="3" w:line="276" w:lineRule="auto"/>
        <w:ind w:left="10" w:hanging="10"/>
        <w:jc w:val="both"/>
        <w:rPr>
          <w:rFonts w:asciiTheme="majorBidi" w:hAnsiTheme="majorBidi" w:cstheme="majorBidi"/>
          <w:sz w:val="24"/>
          <w:szCs w:val="24"/>
        </w:rPr>
        <w:pPrChange w:id="715" w:author="Cain Clark" w:date="2019-04-29T13:03:00Z">
          <w:pPr>
            <w:spacing w:after="3" w:line="276" w:lineRule="auto"/>
            <w:ind w:left="10" w:hanging="10"/>
          </w:pPr>
        </w:pPrChange>
      </w:pPr>
      <w:r w:rsidRPr="00446CCA">
        <w:rPr>
          <w:rFonts w:asciiTheme="majorBidi" w:hAnsiTheme="majorBidi" w:cstheme="majorBidi"/>
          <w:noProof/>
          <w:sz w:val="24"/>
          <w:szCs w:val="24"/>
        </w:rPr>
        <w:drawing>
          <wp:inline distT="0" distB="0" distL="0" distR="0" wp14:anchorId="736B85E7" wp14:editId="7EFCF5B6">
            <wp:extent cx="8229600" cy="5270500"/>
            <wp:effectExtent l="0" t="0" r="0" b="6350"/>
            <wp:docPr id="18" name="Picture 18" descr="C:\Users\mah el\Desktop\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h el\Desktop\6.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29600" cy="5270500"/>
                    </a:xfrm>
                    <a:prstGeom prst="rect">
                      <a:avLst/>
                    </a:prstGeom>
                    <a:noFill/>
                    <a:ln>
                      <a:noFill/>
                    </a:ln>
                  </pic:spPr>
                </pic:pic>
              </a:graphicData>
            </a:graphic>
          </wp:inline>
        </w:drawing>
      </w:r>
    </w:p>
    <w:p w14:paraId="00DB161E" w14:textId="77777777" w:rsidR="00446CCA" w:rsidRPr="00446CCA" w:rsidRDefault="00446CCA" w:rsidP="00ED2BD1">
      <w:pPr>
        <w:spacing w:after="3" w:line="276" w:lineRule="auto"/>
        <w:ind w:left="10" w:hanging="10"/>
        <w:jc w:val="both"/>
        <w:rPr>
          <w:rFonts w:asciiTheme="majorBidi" w:hAnsiTheme="majorBidi" w:cstheme="majorBidi"/>
          <w:sz w:val="24"/>
          <w:szCs w:val="24"/>
        </w:rPr>
        <w:pPrChange w:id="716" w:author="Cain Clark" w:date="2019-04-29T13:03:00Z">
          <w:pPr>
            <w:spacing w:after="3" w:line="276" w:lineRule="auto"/>
            <w:ind w:left="10" w:hanging="10"/>
          </w:pPr>
        </w:pPrChange>
      </w:pPr>
    </w:p>
    <w:p w14:paraId="6FEC2B34" w14:textId="77777777" w:rsidR="00446CCA" w:rsidRPr="00446CCA" w:rsidRDefault="00446CCA" w:rsidP="00ED2BD1">
      <w:pPr>
        <w:spacing w:after="3" w:line="276" w:lineRule="auto"/>
        <w:ind w:left="10" w:hanging="10"/>
        <w:jc w:val="both"/>
        <w:rPr>
          <w:rFonts w:asciiTheme="majorBidi" w:hAnsiTheme="majorBidi" w:cstheme="majorBidi"/>
          <w:sz w:val="24"/>
          <w:szCs w:val="24"/>
        </w:rPr>
        <w:pPrChange w:id="717" w:author="Cain Clark" w:date="2019-04-29T13:03:00Z">
          <w:pPr>
            <w:spacing w:after="3" w:line="276" w:lineRule="auto"/>
            <w:ind w:left="10" w:hanging="10"/>
          </w:pPr>
        </w:pPrChange>
      </w:pPr>
      <w:r w:rsidRPr="00446CCA">
        <w:rPr>
          <w:rFonts w:asciiTheme="majorBidi" w:hAnsiTheme="majorBidi" w:cstheme="majorBidi"/>
          <w:sz w:val="24"/>
          <w:szCs w:val="24"/>
        </w:rPr>
        <w:t>g) CRP</w:t>
      </w:r>
    </w:p>
    <w:p w14:paraId="52424D79" w14:textId="77777777" w:rsidR="00446CCA" w:rsidRPr="00446CCA" w:rsidRDefault="00446CCA" w:rsidP="00ED2BD1">
      <w:pPr>
        <w:spacing w:after="3" w:line="276" w:lineRule="auto"/>
        <w:jc w:val="both"/>
        <w:rPr>
          <w:rFonts w:asciiTheme="majorBidi" w:hAnsiTheme="majorBidi" w:cstheme="majorBidi"/>
          <w:sz w:val="24"/>
          <w:szCs w:val="24"/>
        </w:rPr>
        <w:pPrChange w:id="718" w:author="Cain Clark" w:date="2019-04-29T13:03:00Z">
          <w:pPr>
            <w:spacing w:after="3" w:line="276" w:lineRule="auto"/>
          </w:pPr>
        </w:pPrChange>
      </w:pPr>
      <w:r w:rsidRPr="00446CCA">
        <w:rPr>
          <w:rFonts w:asciiTheme="majorBidi" w:hAnsiTheme="majorBidi" w:cstheme="majorBidi"/>
          <w:noProof/>
          <w:sz w:val="24"/>
          <w:szCs w:val="24"/>
        </w:rPr>
        <w:drawing>
          <wp:inline distT="0" distB="0" distL="0" distR="0" wp14:anchorId="496B3EA1" wp14:editId="324E758A">
            <wp:extent cx="8229600" cy="5408384"/>
            <wp:effectExtent l="0" t="0" r="0" b="1905"/>
            <wp:docPr id="19" name="Picture 19" descr="C:\Users\mah el\Desktop\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h el\Desktop\7.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9600" cy="5408384"/>
                    </a:xfrm>
                    <a:prstGeom prst="rect">
                      <a:avLst/>
                    </a:prstGeom>
                    <a:noFill/>
                    <a:ln>
                      <a:noFill/>
                    </a:ln>
                  </pic:spPr>
                </pic:pic>
              </a:graphicData>
            </a:graphic>
          </wp:inline>
        </w:drawing>
      </w:r>
    </w:p>
    <w:p w14:paraId="54A2E968" w14:textId="77777777" w:rsidR="00446CCA" w:rsidRPr="00446CCA" w:rsidRDefault="00446CCA" w:rsidP="00ED2BD1">
      <w:pPr>
        <w:spacing w:after="3" w:line="276" w:lineRule="auto"/>
        <w:ind w:left="10" w:hanging="10"/>
        <w:jc w:val="both"/>
        <w:rPr>
          <w:rFonts w:asciiTheme="majorBidi" w:hAnsiTheme="majorBidi" w:cstheme="majorBidi"/>
          <w:sz w:val="24"/>
          <w:szCs w:val="24"/>
        </w:rPr>
        <w:pPrChange w:id="719" w:author="Cain Clark" w:date="2019-04-29T13:03:00Z">
          <w:pPr>
            <w:spacing w:after="3" w:line="276" w:lineRule="auto"/>
            <w:ind w:left="10" w:hanging="10"/>
          </w:pPr>
        </w:pPrChange>
      </w:pPr>
    </w:p>
    <w:p w14:paraId="08E11B71" w14:textId="77777777" w:rsidR="00446CCA" w:rsidRPr="00446CCA" w:rsidRDefault="00446CCA" w:rsidP="00ED2BD1">
      <w:pPr>
        <w:spacing w:after="3" w:line="276" w:lineRule="auto"/>
        <w:ind w:left="10" w:hanging="10"/>
        <w:jc w:val="both"/>
        <w:rPr>
          <w:rFonts w:asciiTheme="majorBidi" w:hAnsiTheme="majorBidi" w:cstheme="majorBidi"/>
          <w:sz w:val="24"/>
          <w:szCs w:val="24"/>
        </w:rPr>
        <w:pPrChange w:id="720" w:author="Cain Clark" w:date="2019-04-29T13:03:00Z">
          <w:pPr>
            <w:spacing w:after="3" w:line="276" w:lineRule="auto"/>
            <w:ind w:left="10" w:hanging="10"/>
          </w:pPr>
        </w:pPrChange>
      </w:pPr>
      <w:r w:rsidRPr="00446CCA">
        <w:rPr>
          <w:rFonts w:asciiTheme="majorBidi" w:hAnsiTheme="majorBidi" w:cstheme="majorBidi"/>
          <w:sz w:val="24"/>
          <w:szCs w:val="24"/>
        </w:rPr>
        <w:t>h) TNF</w:t>
      </w:r>
    </w:p>
    <w:p w14:paraId="3EE67DAA" w14:textId="77777777" w:rsidR="00446CCA" w:rsidRPr="00446CCA" w:rsidRDefault="00446CCA" w:rsidP="00ED2BD1">
      <w:pPr>
        <w:spacing w:after="3" w:line="276" w:lineRule="auto"/>
        <w:jc w:val="both"/>
        <w:rPr>
          <w:rFonts w:asciiTheme="majorBidi" w:hAnsiTheme="majorBidi" w:cstheme="majorBidi"/>
          <w:sz w:val="24"/>
          <w:szCs w:val="24"/>
        </w:rPr>
        <w:pPrChange w:id="721" w:author="Cain Clark" w:date="2019-04-29T13:03:00Z">
          <w:pPr>
            <w:spacing w:after="3" w:line="276" w:lineRule="auto"/>
          </w:pPr>
        </w:pPrChange>
      </w:pPr>
      <w:r w:rsidRPr="00446CCA">
        <w:rPr>
          <w:rFonts w:asciiTheme="majorBidi" w:hAnsiTheme="majorBidi" w:cstheme="majorBidi"/>
          <w:noProof/>
          <w:sz w:val="24"/>
          <w:szCs w:val="24"/>
        </w:rPr>
        <w:drawing>
          <wp:inline distT="0" distB="0" distL="0" distR="0" wp14:anchorId="06FFFAD0" wp14:editId="2545C293">
            <wp:extent cx="8229600" cy="5202328"/>
            <wp:effectExtent l="0" t="0" r="0" b="0"/>
            <wp:docPr id="20" name="Picture 20" descr="C:\Users\mah el\Desktop\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h el\Desktop\8.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29600" cy="5202328"/>
                    </a:xfrm>
                    <a:prstGeom prst="rect">
                      <a:avLst/>
                    </a:prstGeom>
                    <a:noFill/>
                    <a:ln>
                      <a:noFill/>
                    </a:ln>
                  </pic:spPr>
                </pic:pic>
              </a:graphicData>
            </a:graphic>
          </wp:inline>
        </w:drawing>
      </w:r>
    </w:p>
    <w:p w14:paraId="2B6FC4C4" w14:textId="77777777" w:rsidR="00446CCA" w:rsidRPr="00446CCA" w:rsidRDefault="00446CCA" w:rsidP="00ED2BD1">
      <w:pPr>
        <w:spacing w:after="3" w:line="276" w:lineRule="auto"/>
        <w:ind w:left="10" w:hanging="10"/>
        <w:jc w:val="both"/>
        <w:rPr>
          <w:rFonts w:asciiTheme="majorBidi" w:hAnsiTheme="majorBidi" w:cstheme="majorBidi"/>
          <w:sz w:val="24"/>
          <w:szCs w:val="24"/>
        </w:rPr>
        <w:pPrChange w:id="722" w:author="Cain Clark" w:date="2019-04-29T13:03:00Z">
          <w:pPr>
            <w:spacing w:after="3" w:line="276" w:lineRule="auto"/>
            <w:ind w:left="10" w:hanging="10"/>
          </w:pPr>
        </w:pPrChange>
      </w:pPr>
    </w:p>
    <w:p w14:paraId="79DC5D27" w14:textId="77777777" w:rsidR="00446CCA" w:rsidRPr="00446CCA" w:rsidRDefault="00446CCA" w:rsidP="00ED2BD1">
      <w:pPr>
        <w:spacing w:after="3" w:line="276" w:lineRule="auto"/>
        <w:ind w:left="10" w:hanging="10"/>
        <w:jc w:val="both"/>
        <w:rPr>
          <w:rFonts w:asciiTheme="majorBidi" w:hAnsiTheme="majorBidi" w:cstheme="majorBidi"/>
          <w:sz w:val="24"/>
          <w:szCs w:val="24"/>
        </w:rPr>
        <w:pPrChange w:id="723" w:author="Cain Clark" w:date="2019-04-29T13:03:00Z">
          <w:pPr>
            <w:spacing w:after="3" w:line="276" w:lineRule="auto"/>
            <w:ind w:left="10" w:hanging="10"/>
          </w:pPr>
        </w:pPrChange>
      </w:pPr>
    </w:p>
    <w:p w14:paraId="15EEAC17" w14:textId="77777777" w:rsidR="00446CCA" w:rsidRPr="00446CCA" w:rsidRDefault="00446CCA" w:rsidP="00ED2BD1">
      <w:pPr>
        <w:spacing w:after="3" w:line="276" w:lineRule="auto"/>
        <w:ind w:left="10" w:hanging="10"/>
        <w:jc w:val="both"/>
        <w:rPr>
          <w:rFonts w:asciiTheme="majorBidi" w:hAnsiTheme="majorBidi" w:cstheme="majorBidi"/>
          <w:sz w:val="24"/>
          <w:szCs w:val="24"/>
        </w:rPr>
        <w:pPrChange w:id="724" w:author="Cain Clark" w:date="2019-04-29T13:03:00Z">
          <w:pPr>
            <w:spacing w:after="3" w:line="276" w:lineRule="auto"/>
            <w:ind w:left="10" w:hanging="10"/>
          </w:pPr>
        </w:pPrChange>
      </w:pPr>
      <w:proofErr w:type="spellStart"/>
      <w:r w:rsidRPr="00446CCA">
        <w:rPr>
          <w:rFonts w:asciiTheme="majorBidi" w:hAnsiTheme="majorBidi" w:cstheme="majorBidi"/>
          <w:sz w:val="24"/>
          <w:szCs w:val="24"/>
        </w:rPr>
        <w:t>i</w:t>
      </w:r>
      <w:proofErr w:type="spellEnd"/>
      <w:r w:rsidRPr="00446CCA">
        <w:rPr>
          <w:rFonts w:asciiTheme="majorBidi" w:hAnsiTheme="majorBidi" w:cstheme="majorBidi"/>
          <w:sz w:val="24"/>
          <w:szCs w:val="24"/>
        </w:rPr>
        <w:t>)IL-1</w:t>
      </w:r>
    </w:p>
    <w:p w14:paraId="004C98D8" w14:textId="77777777" w:rsidR="00446CCA" w:rsidRPr="00446CCA" w:rsidRDefault="00446CCA" w:rsidP="00ED2BD1">
      <w:pPr>
        <w:spacing w:after="3" w:line="478" w:lineRule="auto"/>
        <w:ind w:left="10" w:hanging="10"/>
        <w:jc w:val="both"/>
        <w:rPr>
          <w:rFonts w:ascii="Times New Roman" w:eastAsia="Times New Roman" w:hAnsi="Times New Roman" w:cs="Times New Roman"/>
          <w:color w:val="000000"/>
          <w:sz w:val="23"/>
        </w:rPr>
      </w:pPr>
      <w:r w:rsidRPr="00446CCA">
        <w:rPr>
          <w:rFonts w:ascii="Times New Roman" w:eastAsia="Times New Roman" w:hAnsi="Times New Roman" w:cs="Times New Roman"/>
          <w:noProof/>
          <w:color w:val="000000"/>
          <w:sz w:val="23"/>
        </w:rPr>
        <w:drawing>
          <wp:inline distT="0" distB="0" distL="0" distR="0" wp14:anchorId="0046400C" wp14:editId="2213BA25">
            <wp:extent cx="8229600" cy="5304507"/>
            <wp:effectExtent l="0" t="0" r="0" b="0"/>
            <wp:docPr id="21" name="Picture 21" descr="C:\Users\mah el\Desktop\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h el\Desktop\9.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29600" cy="5304507"/>
                    </a:xfrm>
                    <a:prstGeom prst="rect">
                      <a:avLst/>
                    </a:prstGeom>
                    <a:noFill/>
                    <a:ln>
                      <a:noFill/>
                    </a:ln>
                  </pic:spPr>
                </pic:pic>
              </a:graphicData>
            </a:graphic>
          </wp:inline>
        </w:drawing>
      </w:r>
    </w:p>
    <w:p w14:paraId="15904993" w14:textId="77777777" w:rsidR="00446CCA" w:rsidRPr="00446CCA" w:rsidRDefault="00446CCA" w:rsidP="00ED2BD1">
      <w:pPr>
        <w:spacing w:after="3" w:line="478" w:lineRule="auto"/>
        <w:ind w:left="10" w:hanging="10"/>
        <w:jc w:val="both"/>
        <w:rPr>
          <w:rFonts w:ascii="Times New Roman" w:eastAsia="Times New Roman" w:hAnsi="Times New Roman" w:cs="Times New Roman"/>
          <w:color w:val="000000"/>
          <w:sz w:val="23"/>
        </w:rPr>
      </w:pPr>
    </w:p>
    <w:p w14:paraId="5B633B3C" w14:textId="77777777" w:rsidR="00446CCA" w:rsidRPr="00446CCA" w:rsidRDefault="00446CCA" w:rsidP="00ED2BD1">
      <w:pPr>
        <w:autoSpaceDE w:val="0"/>
        <w:autoSpaceDN w:val="0"/>
        <w:adjustRightInd w:val="0"/>
        <w:spacing w:after="0" w:line="240" w:lineRule="auto"/>
        <w:jc w:val="both"/>
        <w:rPr>
          <w:rFonts w:asciiTheme="majorBidi" w:hAnsiTheme="majorBidi" w:cstheme="majorBidi"/>
          <w:sz w:val="28"/>
          <w:szCs w:val="28"/>
        </w:rPr>
        <w:pPrChange w:id="725" w:author="Cain Clark" w:date="2019-04-29T13:03:00Z">
          <w:pPr>
            <w:autoSpaceDE w:val="0"/>
            <w:autoSpaceDN w:val="0"/>
            <w:adjustRightInd w:val="0"/>
            <w:spacing w:after="0" w:line="240" w:lineRule="auto"/>
          </w:pPr>
        </w:pPrChange>
      </w:pPr>
      <w:r w:rsidRPr="00446CCA">
        <w:rPr>
          <w:rFonts w:asciiTheme="majorBidi" w:hAnsiTheme="majorBidi" w:cstheme="majorBidi"/>
          <w:b/>
          <w:bCs/>
          <w:sz w:val="24"/>
          <w:szCs w:val="24"/>
        </w:rPr>
        <w:t xml:space="preserve">Figure 2. </w:t>
      </w:r>
      <w:r w:rsidRPr="00446CCA">
        <w:rPr>
          <w:rFonts w:asciiTheme="majorBidi" w:hAnsiTheme="majorBidi" w:cstheme="majorBidi"/>
          <w:sz w:val="28"/>
          <w:szCs w:val="28"/>
        </w:rPr>
        <w:t>Non-linear dose-responses between Aronia consumption and unstandardized mean difference in TG. The 95% CI is depicted in the shaded regions.</w:t>
      </w:r>
    </w:p>
    <w:p w14:paraId="08E442CD" w14:textId="77777777" w:rsidR="00446CCA" w:rsidRPr="00446CCA" w:rsidRDefault="00446CCA" w:rsidP="00ED2BD1">
      <w:pPr>
        <w:autoSpaceDE w:val="0"/>
        <w:autoSpaceDN w:val="0"/>
        <w:adjustRightInd w:val="0"/>
        <w:spacing w:after="0" w:line="240" w:lineRule="auto"/>
        <w:jc w:val="both"/>
        <w:rPr>
          <w:rFonts w:asciiTheme="majorBidi" w:hAnsiTheme="majorBidi" w:cstheme="majorBidi"/>
          <w:sz w:val="28"/>
          <w:szCs w:val="28"/>
        </w:rPr>
        <w:pPrChange w:id="726" w:author="Cain Clark" w:date="2019-04-29T13:03:00Z">
          <w:pPr>
            <w:autoSpaceDE w:val="0"/>
            <w:autoSpaceDN w:val="0"/>
            <w:adjustRightInd w:val="0"/>
            <w:spacing w:after="0" w:line="240" w:lineRule="auto"/>
            <w:jc w:val="center"/>
          </w:pPr>
        </w:pPrChange>
      </w:pPr>
      <w:r w:rsidRPr="00446CCA">
        <w:rPr>
          <w:rFonts w:asciiTheme="majorBidi" w:hAnsiTheme="majorBidi" w:cstheme="majorBidi"/>
          <w:noProof/>
          <w:sz w:val="28"/>
          <w:szCs w:val="28"/>
        </w:rPr>
        <w:drawing>
          <wp:inline distT="0" distB="0" distL="0" distR="0" wp14:anchorId="69D8D03E" wp14:editId="3DB9C898">
            <wp:extent cx="6896100" cy="5013942"/>
            <wp:effectExtent l="0" t="0" r="0" b="0"/>
            <wp:docPr id="22" name="Picture 22" descr="C:\Users\mah el\Desktop\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h el\Desktop\10.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01829" cy="5018108"/>
                    </a:xfrm>
                    <a:prstGeom prst="rect">
                      <a:avLst/>
                    </a:prstGeom>
                    <a:noFill/>
                    <a:ln>
                      <a:noFill/>
                    </a:ln>
                  </pic:spPr>
                </pic:pic>
              </a:graphicData>
            </a:graphic>
          </wp:inline>
        </w:drawing>
      </w:r>
    </w:p>
    <w:p w14:paraId="37E35B89" w14:textId="77777777" w:rsidR="00446CCA" w:rsidRPr="00446CCA" w:rsidRDefault="00446CCA" w:rsidP="00ED2BD1">
      <w:pPr>
        <w:spacing w:after="3" w:line="276" w:lineRule="auto"/>
        <w:jc w:val="both"/>
        <w:rPr>
          <w:rFonts w:asciiTheme="majorBidi" w:hAnsiTheme="majorBidi" w:cstheme="majorBidi"/>
          <w:b/>
          <w:bCs/>
          <w:sz w:val="24"/>
          <w:szCs w:val="24"/>
        </w:rPr>
        <w:pPrChange w:id="727" w:author="Cain Clark" w:date="2019-04-29T13:03:00Z">
          <w:pPr>
            <w:spacing w:after="3" w:line="276" w:lineRule="auto"/>
          </w:pPr>
        </w:pPrChange>
      </w:pPr>
    </w:p>
    <w:p w14:paraId="283B5EED" w14:textId="77777777" w:rsidR="00446CCA" w:rsidRPr="00446CCA" w:rsidRDefault="00446CCA" w:rsidP="00ED2BD1">
      <w:pPr>
        <w:spacing w:after="3" w:line="276" w:lineRule="auto"/>
        <w:jc w:val="both"/>
        <w:rPr>
          <w:rFonts w:asciiTheme="majorBidi" w:hAnsiTheme="majorBidi" w:cstheme="majorBidi"/>
          <w:b/>
          <w:bCs/>
          <w:sz w:val="24"/>
          <w:szCs w:val="24"/>
        </w:rPr>
        <w:pPrChange w:id="728" w:author="Cain Clark" w:date="2019-04-29T13:03:00Z">
          <w:pPr>
            <w:spacing w:after="3" w:line="276" w:lineRule="auto"/>
          </w:pPr>
        </w:pPrChange>
      </w:pPr>
    </w:p>
    <w:p w14:paraId="08B580DE" w14:textId="77777777" w:rsidR="00446CCA" w:rsidRPr="00446CCA" w:rsidRDefault="00446CCA" w:rsidP="00ED2BD1">
      <w:pPr>
        <w:spacing w:after="3" w:line="478" w:lineRule="auto"/>
        <w:jc w:val="both"/>
        <w:rPr>
          <w:rFonts w:ascii="Times New Roman" w:eastAsia="Times New Roman" w:hAnsi="Times New Roman" w:cs="Times New Roman"/>
          <w:color w:val="000000"/>
          <w:sz w:val="23"/>
        </w:rPr>
      </w:pPr>
    </w:p>
    <w:p w14:paraId="361D852A" w14:textId="77777777" w:rsidR="00446CCA" w:rsidRPr="00446CCA" w:rsidRDefault="00446CCA" w:rsidP="00ED2BD1">
      <w:pPr>
        <w:spacing w:after="3" w:line="276" w:lineRule="auto"/>
        <w:ind w:left="20" w:hanging="10"/>
        <w:jc w:val="both"/>
        <w:rPr>
          <w:rFonts w:asciiTheme="majorBidi" w:hAnsiTheme="majorBidi" w:cstheme="majorBidi"/>
          <w:sz w:val="24"/>
          <w:szCs w:val="24"/>
        </w:rPr>
        <w:pPrChange w:id="729" w:author="Cain Clark" w:date="2019-04-29T13:03:00Z">
          <w:pPr>
            <w:spacing w:after="3" w:line="276" w:lineRule="auto"/>
            <w:ind w:left="20" w:hanging="10"/>
          </w:pPr>
        </w:pPrChange>
      </w:pPr>
      <w:r w:rsidRPr="00446CCA">
        <w:rPr>
          <w:rFonts w:asciiTheme="majorBidi" w:hAnsiTheme="majorBidi" w:cstheme="majorBidi"/>
          <w:b/>
          <w:bCs/>
          <w:sz w:val="24"/>
          <w:szCs w:val="24"/>
        </w:rPr>
        <w:t xml:space="preserve">Figure 3. </w:t>
      </w:r>
      <w:r w:rsidRPr="00446CCA">
        <w:rPr>
          <w:rFonts w:asciiTheme="majorBidi" w:hAnsiTheme="majorBidi" w:cstheme="majorBidi"/>
          <w:sz w:val="24"/>
          <w:szCs w:val="24"/>
        </w:rPr>
        <w:t xml:space="preserve"> Cochrane risk of bias assessment</w:t>
      </w:r>
    </w:p>
    <w:p w14:paraId="258A5ECC" w14:textId="77777777" w:rsidR="00446CCA" w:rsidRPr="00446CCA" w:rsidRDefault="00446CCA" w:rsidP="00ED2BD1">
      <w:pPr>
        <w:spacing w:after="3" w:line="478" w:lineRule="auto"/>
        <w:jc w:val="both"/>
        <w:rPr>
          <w:rFonts w:ascii="Times New Roman" w:eastAsia="Times New Roman" w:hAnsi="Times New Roman" w:cs="Times New Roman"/>
          <w:color w:val="000000"/>
          <w:sz w:val="23"/>
        </w:rPr>
      </w:pPr>
      <w:r w:rsidRPr="00446CCA">
        <w:rPr>
          <w:rFonts w:ascii="Times New Roman" w:eastAsia="Times New Roman" w:hAnsi="Times New Roman" w:cs="Times New Roman"/>
          <w:noProof/>
          <w:color w:val="000000"/>
          <w:sz w:val="23"/>
        </w:rPr>
        <w:drawing>
          <wp:inline distT="0" distB="0" distL="0" distR="0" wp14:anchorId="1B51428B" wp14:editId="17728160">
            <wp:extent cx="8229600" cy="2274155"/>
            <wp:effectExtent l="0" t="0" r="0" b="0"/>
            <wp:docPr id="23" name="Picture 23" descr="C:\Users\mah el\Desktop\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h el\Desktop\11.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29600" cy="2274155"/>
                    </a:xfrm>
                    <a:prstGeom prst="rect">
                      <a:avLst/>
                    </a:prstGeom>
                    <a:noFill/>
                    <a:ln>
                      <a:noFill/>
                    </a:ln>
                  </pic:spPr>
                </pic:pic>
              </a:graphicData>
            </a:graphic>
          </wp:inline>
        </w:drawing>
      </w:r>
    </w:p>
    <w:p w14:paraId="486376F9" w14:textId="77777777" w:rsidR="00446CCA" w:rsidRPr="00446CCA" w:rsidRDefault="00446CCA" w:rsidP="00ED2BD1">
      <w:pPr>
        <w:spacing w:after="3" w:line="276" w:lineRule="auto"/>
        <w:ind w:left="20" w:hanging="10"/>
        <w:jc w:val="both"/>
        <w:rPr>
          <w:rFonts w:asciiTheme="majorBidi" w:hAnsiTheme="majorBidi" w:cstheme="majorBidi"/>
          <w:b/>
          <w:bCs/>
          <w:sz w:val="24"/>
          <w:szCs w:val="24"/>
        </w:rPr>
        <w:pPrChange w:id="730" w:author="Cain Clark" w:date="2019-04-29T13:03:00Z">
          <w:pPr>
            <w:spacing w:after="3" w:line="276" w:lineRule="auto"/>
            <w:ind w:left="20" w:hanging="10"/>
          </w:pPr>
        </w:pPrChange>
      </w:pPr>
    </w:p>
    <w:p w14:paraId="2AD81782" w14:textId="77777777" w:rsidR="00446CCA" w:rsidRPr="00446CCA" w:rsidRDefault="00446CCA" w:rsidP="00ED2BD1">
      <w:pPr>
        <w:spacing w:after="3" w:line="276" w:lineRule="auto"/>
        <w:ind w:left="20" w:hanging="10"/>
        <w:jc w:val="both"/>
        <w:rPr>
          <w:rFonts w:asciiTheme="majorBidi" w:hAnsiTheme="majorBidi" w:cstheme="majorBidi"/>
          <w:b/>
          <w:bCs/>
          <w:sz w:val="24"/>
          <w:szCs w:val="24"/>
        </w:rPr>
        <w:pPrChange w:id="731" w:author="Cain Clark" w:date="2019-04-29T13:03:00Z">
          <w:pPr>
            <w:spacing w:after="3" w:line="276" w:lineRule="auto"/>
            <w:ind w:left="20" w:hanging="10"/>
          </w:pPr>
        </w:pPrChange>
      </w:pPr>
    </w:p>
    <w:p w14:paraId="3F0AA307" w14:textId="77777777" w:rsidR="00446CCA" w:rsidRPr="00446CCA" w:rsidRDefault="00446CCA" w:rsidP="00ED2BD1">
      <w:pPr>
        <w:spacing w:after="3" w:line="276" w:lineRule="auto"/>
        <w:ind w:left="20" w:hanging="10"/>
        <w:jc w:val="both"/>
        <w:rPr>
          <w:rFonts w:asciiTheme="majorBidi" w:hAnsiTheme="majorBidi" w:cstheme="majorBidi"/>
          <w:b/>
          <w:bCs/>
          <w:sz w:val="24"/>
          <w:szCs w:val="24"/>
        </w:rPr>
        <w:pPrChange w:id="732" w:author="Cain Clark" w:date="2019-04-29T13:03:00Z">
          <w:pPr>
            <w:spacing w:after="3" w:line="276" w:lineRule="auto"/>
            <w:ind w:left="20" w:hanging="10"/>
          </w:pPr>
        </w:pPrChange>
      </w:pPr>
    </w:p>
    <w:p w14:paraId="161D245A" w14:textId="77777777" w:rsidR="00446CCA" w:rsidRPr="00446CCA" w:rsidRDefault="00446CCA" w:rsidP="00ED2BD1">
      <w:pPr>
        <w:spacing w:after="3" w:line="276" w:lineRule="auto"/>
        <w:ind w:left="20" w:hanging="10"/>
        <w:jc w:val="both"/>
        <w:rPr>
          <w:rFonts w:asciiTheme="majorBidi" w:hAnsiTheme="majorBidi" w:cstheme="majorBidi"/>
          <w:b/>
          <w:bCs/>
          <w:sz w:val="24"/>
          <w:szCs w:val="24"/>
        </w:rPr>
        <w:pPrChange w:id="733" w:author="Cain Clark" w:date="2019-04-29T13:03:00Z">
          <w:pPr>
            <w:spacing w:after="3" w:line="276" w:lineRule="auto"/>
            <w:ind w:left="20" w:hanging="10"/>
          </w:pPr>
        </w:pPrChange>
      </w:pPr>
    </w:p>
    <w:p w14:paraId="77085E3E" w14:textId="77777777" w:rsidR="00446CCA" w:rsidRPr="00446CCA" w:rsidRDefault="00446CCA" w:rsidP="00ED2BD1">
      <w:pPr>
        <w:spacing w:after="3" w:line="276" w:lineRule="auto"/>
        <w:ind w:left="20" w:hanging="10"/>
        <w:jc w:val="both"/>
        <w:rPr>
          <w:rFonts w:asciiTheme="majorBidi" w:hAnsiTheme="majorBidi" w:cstheme="majorBidi"/>
          <w:b/>
          <w:bCs/>
          <w:sz w:val="24"/>
          <w:szCs w:val="24"/>
        </w:rPr>
        <w:pPrChange w:id="734" w:author="Cain Clark" w:date="2019-04-29T13:03:00Z">
          <w:pPr>
            <w:spacing w:after="3" w:line="276" w:lineRule="auto"/>
            <w:ind w:left="20" w:hanging="10"/>
          </w:pPr>
        </w:pPrChange>
      </w:pPr>
    </w:p>
    <w:p w14:paraId="171470A7" w14:textId="77777777" w:rsidR="00446CCA" w:rsidRPr="00446CCA" w:rsidRDefault="00446CCA" w:rsidP="00ED2BD1">
      <w:pPr>
        <w:spacing w:after="3" w:line="276" w:lineRule="auto"/>
        <w:ind w:left="20" w:hanging="10"/>
        <w:jc w:val="both"/>
        <w:rPr>
          <w:rFonts w:asciiTheme="majorBidi" w:hAnsiTheme="majorBidi" w:cstheme="majorBidi"/>
          <w:b/>
          <w:bCs/>
          <w:sz w:val="24"/>
          <w:szCs w:val="24"/>
        </w:rPr>
        <w:pPrChange w:id="735" w:author="Cain Clark" w:date="2019-04-29T13:03:00Z">
          <w:pPr>
            <w:spacing w:after="3" w:line="276" w:lineRule="auto"/>
            <w:ind w:left="20" w:hanging="10"/>
          </w:pPr>
        </w:pPrChange>
      </w:pPr>
    </w:p>
    <w:p w14:paraId="06328186" w14:textId="77777777" w:rsidR="00446CCA" w:rsidRPr="00446CCA" w:rsidRDefault="00446CCA" w:rsidP="00ED2BD1">
      <w:pPr>
        <w:spacing w:after="3" w:line="276" w:lineRule="auto"/>
        <w:ind w:left="20" w:hanging="10"/>
        <w:jc w:val="both"/>
        <w:rPr>
          <w:rFonts w:asciiTheme="majorBidi" w:hAnsiTheme="majorBidi" w:cstheme="majorBidi"/>
          <w:b/>
          <w:bCs/>
          <w:sz w:val="24"/>
          <w:szCs w:val="24"/>
        </w:rPr>
        <w:pPrChange w:id="736" w:author="Cain Clark" w:date="2019-04-29T13:03:00Z">
          <w:pPr>
            <w:spacing w:after="3" w:line="276" w:lineRule="auto"/>
            <w:ind w:left="20" w:hanging="10"/>
          </w:pPr>
        </w:pPrChange>
      </w:pPr>
    </w:p>
    <w:p w14:paraId="5A9FB6C3" w14:textId="77777777" w:rsidR="00446CCA" w:rsidRPr="00446CCA" w:rsidRDefault="00446CCA" w:rsidP="00ED2BD1">
      <w:pPr>
        <w:spacing w:after="3" w:line="276" w:lineRule="auto"/>
        <w:ind w:left="20" w:hanging="10"/>
        <w:jc w:val="both"/>
        <w:rPr>
          <w:rFonts w:asciiTheme="majorBidi" w:hAnsiTheme="majorBidi" w:cstheme="majorBidi"/>
          <w:b/>
          <w:bCs/>
          <w:sz w:val="24"/>
          <w:szCs w:val="24"/>
        </w:rPr>
        <w:pPrChange w:id="737" w:author="Cain Clark" w:date="2019-04-29T13:03:00Z">
          <w:pPr>
            <w:spacing w:after="3" w:line="276" w:lineRule="auto"/>
            <w:ind w:left="20" w:hanging="10"/>
          </w:pPr>
        </w:pPrChange>
      </w:pPr>
    </w:p>
    <w:p w14:paraId="3C3342D0" w14:textId="77777777" w:rsidR="00446CCA" w:rsidRPr="00446CCA" w:rsidRDefault="00446CCA" w:rsidP="00ED2BD1">
      <w:pPr>
        <w:spacing w:after="3" w:line="276" w:lineRule="auto"/>
        <w:ind w:left="20" w:hanging="10"/>
        <w:jc w:val="both"/>
        <w:rPr>
          <w:rFonts w:asciiTheme="majorBidi" w:hAnsiTheme="majorBidi" w:cstheme="majorBidi"/>
          <w:b/>
          <w:bCs/>
          <w:sz w:val="24"/>
          <w:szCs w:val="24"/>
        </w:rPr>
        <w:pPrChange w:id="738" w:author="Cain Clark" w:date="2019-04-29T13:03:00Z">
          <w:pPr>
            <w:spacing w:after="3" w:line="276" w:lineRule="auto"/>
            <w:ind w:left="20" w:hanging="10"/>
          </w:pPr>
        </w:pPrChange>
      </w:pPr>
    </w:p>
    <w:p w14:paraId="1596F597" w14:textId="77777777" w:rsidR="00446CCA" w:rsidRPr="00446CCA" w:rsidRDefault="00446CCA" w:rsidP="00ED2BD1">
      <w:pPr>
        <w:spacing w:after="3" w:line="276" w:lineRule="auto"/>
        <w:ind w:left="20" w:hanging="10"/>
        <w:jc w:val="both"/>
        <w:rPr>
          <w:rFonts w:asciiTheme="majorBidi" w:hAnsiTheme="majorBidi" w:cstheme="majorBidi"/>
          <w:b/>
          <w:bCs/>
          <w:sz w:val="24"/>
          <w:szCs w:val="24"/>
        </w:rPr>
        <w:pPrChange w:id="739" w:author="Cain Clark" w:date="2019-04-29T13:03:00Z">
          <w:pPr>
            <w:spacing w:after="3" w:line="276" w:lineRule="auto"/>
            <w:ind w:left="20" w:hanging="10"/>
          </w:pPr>
        </w:pPrChange>
      </w:pPr>
    </w:p>
    <w:p w14:paraId="5B585508" w14:textId="77777777" w:rsidR="00446CCA" w:rsidRPr="00446CCA" w:rsidRDefault="00446CCA" w:rsidP="00ED2BD1">
      <w:pPr>
        <w:spacing w:after="3" w:line="276" w:lineRule="auto"/>
        <w:ind w:left="20" w:hanging="10"/>
        <w:jc w:val="both"/>
        <w:rPr>
          <w:rFonts w:asciiTheme="majorBidi" w:hAnsiTheme="majorBidi" w:cstheme="majorBidi"/>
          <w:b/>
          <w:bCs/>
          <w:sz w:val="24"/>
          <w:szCs w:val="24"/>
        </w:rPr>
        <w:pPrChange w:id="740" w:author="Cain Clark" w:date="2019-04-29T13:03:00Z">
          <w:pPr>
            <w:spacing w:after="3" w:line="276" w:lineRule="auto"/>
            <w:ind w:left="20" w:hanging="10"/>
          </w:pPr>
        </w:pPrChange>
      </w:pPr>
    </w:p>
    <w:p w14:paraId="66C2F011" w14:textId="77777777" w:rsidR="00446CCA" w:rsidRPr="00446CCA" w:rsidRDefault="00446CCA" w:rsidP="00ED2BD1">
      <w:pPr>
        <w:spacing w:after="3" w:line="276" w:lineRule="auto"/>
        <w:ind w:left="20" w:hanging="10"/>
        <w:jc w:val="both"/>
        <w:rPr>
          <w:rFonts w:asciiTheme="majorBidi" w:hAnsiTheme="majorBidi" w:cstheme="majorBidi"/>
          <w:b/>
          <w:bCs/>
          <w:sz w:val="24"/>
          <w:szCs w:val="24"/>
        </w:rPr>
        <w:pPrChange w:id="741" w:author="Cain Clark" w:date="2019-04-29T13:03:00Z">
          <w:pPr>
            <w:spacing w:after="3" w:line="276" w:lineRule="auto"/>
            <w:ind w:left="20" w:hanging="10"/>
          </w:pPr>
        </w:pPrChange>
      </w:pPr>
    </w:p>
    <w:p w14:paraId="5F80A60C" w14:textId="77777777" w:rsidR="00446CCA" w:rsidRPr="00446CCA" w:rsidRDefault="00446CCA" w:rsidP="00ED2BD1">
      <w:pPr>
        <w:spacing w:after="3" w:line="276" w:lineRule="auto"/>
        <w:ind w:left="20" w:hanging="10"/>
        <w:jc w:val="both"/>
        <w:rPr>
          <w:rFonts w:asciiTheme="majorBidi" w:hAnsiTheme="majorBidi" w:cstheme="majorBidi"/>
          <w:b/>
          <w:bCs/>
          <w:sz w:val="24"/>
          <w:szCs w:val="24"/>
        </w:rPr>
        <w:pPrChange w:id="742" w:author="Cain Clark" w:date="2019-04-29T13:03:00Z">
          <w:pPr>
            <w:spacing w:after="3" w:line="276" w:lineRule="auto"/>
            <w:ind w:left="20" w:hanging="10"/>
          </w:pPr>
        </w:pPrChange>
      </w:pPr>
    </w:p>
    <w:p w14:paraId="656F0D73" w14:textId="77777777" w:rsidR="00446CCA" w:rsidRPr="00446CCA" w:rsidRDefault="00446CCA" w:rsidP="00ED2BD1">
      <w:pPr>
        <w:spacing w:after="3" w:line="276" w:lineRule="auto"/>
        <w:ind w:left="20" w:hanging="10"/>
        <w:jc w:val="both"/>
        <w:rPr>
          <w:rFonts w:asciiTheme="majorBidi" w:hAnsiTheme="majorBidi" w:cstheme="majorBidi"/>
          <w:b/>
          <w:bCs/>
          <w:sz w:val="24"/>
          <w:szCs w:val="24"/>
        </w:rPr>
        <w:pPrChange w:id="743" w:author="Cain Clark" w:date="2019-04-29T13:03:00Z">
          <w:pPr>
            <w:spacing w:after="3" w:line="276" w:lineRule="auto"/>
            <w:ind w:left="20" w:hanging="10"/>
          </w:pPr>
        </w:pPrChange>
      </w:pPr>
    </w:p>
    <w:p w14:paraId="7063CE9D" w14:textId="77777777" w:rsidR="00446CCA" w:rsidRPr="00446CCA" w:rsidRDefault="00446CCA" w:rsidP="00ED2BD1">
      <w:pPr>
        <w:spacing w:after="3" w:line="276" w:lineRule="auto"/>
        <w:ind w:left="20" w:hanging="10"/>
        <w:jc w:val="both"/>
        <w:rPr>
          <w:rFonts w:asciiTheme="majorBidi" w:hAnsiTheme="majorBidi" w:cstheme="majorBidi"/>
          <w:b/>
          <w:bCs/>
          <w:sz w:val="24"/>
          <w:szCs w:val="24"/>
        </w:rPr>
        <w:pPrChange w:id="744" w:author="Cain Clark" w:date="2019-04-29T13:03:00Z">
          <w:pPr>
            <w:spacing w:after="3" w:line="276" w:lineRule="auto"/>
            <w:ind w:left="20" w:hanging="10"/>
          </w:pPr>
        </w:pPrChange>
      </w:pPr>
    </w:p>
    <w:p w14:paraId="3FFA5512" w14:textId="77777777" w:rsidR="00446CCA" w:rsidRPr="00446CCA" w:rsidRDefault="00446CCA" w:rsidP="00ED2BD1">
      <w:pPr>
        <w:spacing w:after="3" w:line="276" w:lineRule="auto"/>
        <w:ind w:left="20" w:hanging="10"/>
        <w:jc w:val="both"/>
        <w:rPr>
          <w:rFonts w:asciiTheme="majorBidi" w:hAnsiTheme="majorBidi" w:cstheme="majorBidi"/>
          <w:sz w:val="24"/>
          <w:szCs w:val="24"/>
        </w:rPr>
        <w:pPrChange w:id="745" w:author="Cain Clark" w:date="2019-04-29T13:03:00Z">
          <w:pPr>
            <w:spacing w:after="3" w:line="276" w:lineRule="auto"/>
            <w:ind w:left="20" w:hanging="10"/>
          </w:pPr>
        </w:pPrChange>
      </w:pPr>
      <w:r w:rsidRPr="00446CCA">
        <w:rPr>
          <w:rFonts w:asciiTheme="majorBidi" w:hAnsiTheme="majorBidi" w:cstheme="majorBidi"/>
          <w:b/>
          <w:bCs/>
          <w:sz w:val="24"/>
          <w:szCs w:val="24"/>
        </w:rPr>
        <w:t xml:space="preserve">Figure 4. </w:t>
      </w:r>
      <w:r w:rsidRPr="00446CCA">
        <w:rPr>
          <w:rFonts w:asciiTheme="majorBidi" w:hAnsiTheme="majorBidi" w:cstheme="majorBidi"/>
          <w:sz w:val="24"/>
          <w:szCs w:val="24"/>
        </w:rPr>
        <w:t>Funnel plot to assess publication bias on Cholesterol (a), Triglyceride (b), HDL (c), LDL (d), Systolic blood pressure (e), Diastolic blood pressure (f), CRP (g), TNF (h), and IL-1(</w:t>
      </w:r>
      <w:proofErr w:type="spellStart"/>
      <w:r w:rsidRPr="00446CCA">
        <w:rPr>
          <w:rFonts w:asciiTheme="majorBidi" w:hAnsiTheme="majorBidi" w:cstheme="majorBidi"/>
          <w:sz w:val="24"/>
          <w:szCs w:val="24"/>
        </w:rPr>
        <w:t>i</w:t>
      </w:r>
      <w:proofErr w:type="spellEnd"/>
      <w:r w:rsidRPr="00446CCA">
        <w:rPr>
          <w:rFonts w:asciiTheme="majorBidi" w:hAnsiTheme="majorBidi" w:cstheme="majorBidi"/>
          <w:sz w:val="24"/>
          <w:szCs w:val="24"/>
        </w:rPr>
        <w:t>)</w:t>
      </w:r>
    </w:p>
    <w:p w14:paraId="019E6D15" w14:textId="77777777" w:rsidR="00446CCA" w:rsidRPr="00446CCA" w:rsidRDefault="00446CCA" w:rsidP="00ED2BD1">
      <w:pPr>
        <w:spacing w:after="3" w:line="276" w:lineRule="auto"/>
        <w:ind w:left="20" w:hanging="10"/>
        <w:jc w:val="both"/>
        <w:rPr>
          <w:rFonts w:asciiTheme="majorBidi" w:hAnsiTheme="majorBidi" w:cstheme="majorBidi"/>
          <w:b/>
          <w:bCs/>
          <w:sz w:val="24"/>
          <w:szCs w:val="24"/>
        </w:rPr>
        <w:pPrChange w:id="746" w:author="Cain Clark" w:date="2019-04-29T13:03:00Z">
          <w:pPr>
            <w:spacing w:after="3" w:line="276" w:lineRule="auto"/>
            <w:ind w:left="20" w:hanging="10"/>
          </w:pPr>
        </w:pPrChange>
      </w:pPr>
      <w:r w:rsidRPr="00446CCA">
        <w:rPr>
          <w:rFonts w:asciiTheme="majorBidi" w:hAnsiTheme="majorBidi" w:cstheme="majorBidi"/>
          <w:b/>
          <w:bCs/>
          <w:noProof/>
          <w:sz w:val="24"/>
          <w:szCs w:val="24"/>
        </w:rPr>
        <w:drawing>
          <wp:inline distT="0" distB="0" distL="0" distR="0" wp14:anchorId="1EDA002A" wp14:editId="2C451F41">
            <wp:extent cx="6498213" cy="4724400"/>
            <wp:effectExtent l="0" t="0" r="0" b="0"/>
            <wp:docPr id="24" name="Picture 24" descr="C:\Users\mah el\Desktop\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h el\Desktop\12.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99088" cy="4725036"/>
                    </a:xfrm>
                    <a:prstGeom prst="rect">
                      <a:avLst/>
                    </a:prstGeom>
                    <a:noFill/>
                    <a:ln>
                      <a:noFill/>
                    </a:ln>
                  </pic:spPr>
                </pic:pic>
              </a:graphicData>
            </a:graphic>
          </wp:inline>
        </w:drawing>
      </w:r>
    </w:p>
    <w:p w14:paraId="765C22BE" w14:textId="76DD0D58" w:rsidR="00446CCA" w:rsidRPr="00E27FFD" w:rsidRDefault="00446CCA" w:rsidP="00ED2BD1">
      <w:pPr>
        <w:spacing w:line="360" w:lineRule="auto"/>
        <w:jc w:val="both"/>
        <w:rPr>
          <w:rFonts w:asciiTheme="majorBidi" w:hAnsiTheme="majorBidi" w:cstheme="majorBidi"/>
          <w:bCs/>
          <w:sz w:val="24"/>
          <w:szCs w:val="24"/>
        </w:rPr>
      </w:pPr>
    </w:p>
    <w:sectPr w:rsidR="00446CCA" w:rsidRPr="00E27FFD" w:rsidSect="00446CCA">
      <w:pgSz w:w="15840" w:h="12240" w:orient="landscape"/>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27" w:author="Cain Clark" w:date="2019-04-29T13:19:00Z" w:initials="CC">
    <w:p w14:paraId="30372930" w14:textId="77777777" w:rsidR="008345F9" w:rsidRDefault="00271A29" w:rsidP="008345F9">
      <w:pPr>
        <w:autoSpaceDE w:val="0"/>
        <w:autoSpaceDN w:val="0"/>
        <w:adjustRightInd w:val="0"/>
        <w:spacing w:after="0" w:line="240" w:lineRule="auto"/>
      </w:pPr>
      <w:r>
        <w:rPr>
          <w:rStyle w:val="CommentReference"/>
        </w:rPr>
        <w:annotationRef/>
      </w:r>
      <w:proofErr w:type="spellStart"/>
      <w:r w:rsidR="008345F9">
        <w:t>Valcheva-Kuzmanova</w:t>
      </w:r>
      <w:proofErr w:type="spellEnd"/>
      <w:r w:rsidR="008345F9">
        <w:t xml:space="preserve"> S, </w:t>
      </w:r>
      <w:proofErr w:type="spellStart"/>
      <w:r w:rsidR="008345F9">
        <w:t>Kuzmanov</w:t>
      </w:r>
      <w:proofErr w:type="spellEnd"/>
      <w:r w:rsidR="008345F9">
        <w:t xml:space="preserve"> K, </w:t>
      </w:r>
      <w:proofErr w:type="spellStart"/>
      <w:r w:rsidR="008345F9">
        <w:t>Mihova</w:t>
      </w:r>
      <w:proofErr w:type="spellEnd"/>
      <w:r w:rsidR="008345F9">
        <w:t xml:space="preserve"> V, </w:t>
      </w:r>
      <w:proofErr w:type="spellStart"/>
      <w:r w:rsidR="008345F9">
        <w:t>Krasnaliev</w:t>
      </w:r>
      <w:proofErr w:type="spellEnd"/>
      <w:r w:rsidR="008345F9">
        <w:t xml:space="preserve"> I,</w:t>
      </w:r>
    </w:p>
    <w:p w14:paraId="03F92568" w14:textId="245958CB" w:rsidR="00271A29" w:rsidRDefault="008345F9" w:rsidP="008345F9">
      <w:pPr>
        <w:autoSpaceDE w:val="0"/>
        <w:autoSpaceDN w:val="0"/>
        <w:adjustRightInd w:val="0"/>
        <w:spacing w:after="0" w:line="240" w:lineRule="auto"/>
      </w:pPr>
      <w:proofErr w:type="spellStart"/>
      <w:r>
        <w:t>Borisova</w:t>
      </w:r>
      <w:proofErr w:type="spellEnd"/>
      <w:r>
        <w:t xml:space="preserve"> P, </w:t>
      </w:r>
      <w:proofErr w:type="spellStart"/>
      <w:r>
        <w:t>Belcheva</w:t>
      </w:r>
      <w:proofErr w:type="spellEnd"/>
      <w:r>
        <w:t xml:space="preserve"> A: Antihyperlipidemic effect of Aronia </w:t>
      </w:r>
      <w:proofErr w:type="spellStart"/>
      <w:r>
        <w:t>melanocarpa</w:t>
      </w:r>
      <w:proofErr w:type="spellEnd"/>
      <w:r>
        <w:t xml:space="preserve"> fruit juice in rats fed a high-cholesterol diet. Plant Foods Hum </w:t>
      </w:r>
      <w:proofErr w:type="spellStart"/>
      <w:r>
        <w:t>Nutr</w:t>
      </w:r>
      <w:proofErr w:type="spellEnd"/>
      <w:r>
        <w:t xml:space="preserve"> 2007, 62, 19-24</w:t>
      </w:r>
    </w:p>
  </w:comment>
  <w:comment w:id="238" w:author="Cain Clark" w:date="2019-04-29T13:23:00Z" w:initials="CC">
    <w:p w14:paraId="22499DFF" w14:textId="0224DF4C" w:rsidR="008345F9" w:rsidRDefault="008345F9">
      <w:pPr>
        <w:pStyle w:val="CommentText"/>
      </w:pPr>
      <w:r>
        <w:rPr>
          <w:rStyle w:val="CommentReference"/>
        </w:rPr>
        <w:annotationRef/>
      </w:r>
      <w:proofErr w:type="spellStart"/>
      <w:r>
        <w:rPr>
          <w:rFonts w:ascii="Georgia" w:hAnsi="Georgia"/>
          <w:color w:val="3E3D40"/>
          <w:sz w:val="21"/>
          <w:szCs w:val="21"/>
        </w:rPr>
        <w:t>Gershell</w:t>
      </w:r>
      <w:proofErr w:type="spellEnd"/>
      <w:r>
        <w:rPr>
          <w:rFonts w:ascii="Georgia" w:hAnsi="Georgia"/>
          <w:color w:val="3E3D40"/>
          <w:sz w:val="21"/>
          <w:szCs w:val="21"/>
        </w:rPr>
        <w:t xml:space="preserve"> L. Type 2 diabetes market. </w:t>
      </w:r>
      <w:r>
        <w:rPr>
          <w:rFonts w:ascii="Georgia" w:hAnsi="Georgia"/>
          <w:i/>
          <w:iCs/>
          <w:color w:val="3E3D40"/>
          <w:sz w:val="21"/>
          <w:szCs w:val="21"/>
        </w:rPr>
        <w:t xml:space="preserve">Nat Rev Drug </w:t>
      </w:r>
      <w:proofErr w:type="spellStart"/>
      <w:r>
        <w:rPr>
          <w:rFonts w:ascii="Georgia" w:hAnsi="Georgia"/>
          <w:i/>
          <w:iCs/>
          <w:color w:val="3E3D40"/>
          <w:sz w:val="21"/>
          <w:szCs w:val="21"/>
        </w:rPr>
        <w:t>Discov</w:t>
      </w:r>
      <w:proofErr w:type="spellEnd"/>
      <w:r>
        <w:rPr>
          <w:rFonts w:ascii="Georgia" w:hAnsi="Georgia"/>
          <w:color w:val="3E3D40"/>
          <w:sz w:val="21"/>
          <w:szCs w:val="21"/>
        </w:rPr>
        <w:t xml:space="preserve"> (2005) 4(5):367–8. doi:10.1038/nrd1723</w:t>
      </w:r>
    </w:p>
  </w:comment>
  <w:comment w:id="240" w:author="Cain Clark" w:date="2019-04-29T13:25:00Z" w:initials="CC">
    <w:p w14:paraId="38BADDBF" w14:textId="40DD05C2" w:rsidR="008345F9" w:rsidRDefault="008345F9">
      <w:pPr>
        <w:pStyle w:val="CommentText"/>
      </w:pPr>
      <w:r>
        <w:rPr>
          <w:rStyle w:val="CommentReference"/>
        </w:rPr>
        <w:annotationRef/>
      </w:r>
      <w:proofErr w:type="spellStart"/>
      <w:r>
        <w:rPr>
          <w:rFonts w:ascii="Georgia" w:hAnsi="Georgia"/>
          <w:color w:val="3E3D40"/>
        </w:rPr>
        <w:t>Banjari</w:t>
      </w:r>
      <w:proofErr w:type="spellEnd"/>
      <w:r>
        <w:rPr>
          <w:rFonts w:ascii="Georgia" w:hAnsi="Georgia"/>
          <w:color w:val="3E3D40"/>
        </w:rPr>
        <w:t xml:space="preserve"> I, </w:t>
      </w:r>
      <w:proofErr w:type="spellStart"/>
      <w:r>
        <w:rPr>
          <w:rFonts w:ascii="Georgia" w:hAnsi="Georgia"/>
          <w:color w:val="3E3D40"/>
        </w:rPr>
        <w:t>Misir</w:t>
      </w:r>
      <w:proofErr w:type="spellEnd"/>
      <w:r>
        <w:rPr>
          <w:rFonts w:ascii="Georgia" w:hAnsi="Georgia"/>
          <w:color w:val="3E3D40"/>
        </w:rPr>
        <w:t xml:space="preserve"> A, </w:t>
      </w:r>
      <w:proofErr w:type="spellStart"/>
      <w:r>
        <w:rPr>
          <w:rFonts w:ascii="Georgia" w:hAnsi="Georgia"/>
          <w:color w:val="3E3D40"/>
        </w:rPr>
        <w:t>Šavikin</w:t>
      </w:r>
      <w:proofErr w:type="spellEnd"/>
      <w:r>
        <w:rPr>
          <w:rFonts w:ascii="Georgia" w:hAnsi="Georgia"/>
          <w:color w:val="3E3D40"/>
        </w:rPr>
        <w:t xml:space="preserve"> K, </w:t>
      </w:r>
      <w:proofErr w:type="spellStart"/>
      <w:r>
        <w:rPr>
          <w:rFonts w:ascii="Georgia" w:hAnsi="Georgia"/>
          <w:color w:val="3E3D40"/>
        </w:rPr>
        <w:t>Jokić</w:t>
      </w:r>
      <w:proofErr w:type="spellEnd"/>
      <w:r>
        <w:rPr>
          <w:rFonts w:ascii="Georgia" w:hAnsi="Georgia"/>
          <w:color w:val="3E3D40"/>
        </w:rPr>
        <w:t xml:space="preserve"> S, Molnar M, De </w:t>
      </w:r>
      <w:proofErr w:type="spellStart"/>
      <w:r>
        <w:rPr>
          <w:rFonts w:ascii="Georgia" w:hAnsi="Georgia"/>
          <w:color w:val="3E3D40"/>
        </w:rPr>
        <w:t>Zoysa</w:t>
      </w:r>
      <w:proofErr w:type="spellEnd"/>
      <w:r>
        <w:rPr>
          <w:rFonts w:ascii="Georgia" w:hAnsi="Georgia"/>
          <w:color w:val="3E3D40"/>
        </w:rPr>
        <w:t xml:space="preserve"> HKS and </w:t>
      </w:r>
      <w:proofErr w:type="spellStart"/>
      <w:r>
        <w:rPr>
          <w:rFonts w:ascii="Georgia" w:hAnsi="Georgia"/>
          <w:color w:val="3E3D40"/>
        </w:rPr>
        <w:t>Waisundara</w:t>
      </w:r>
      <w:proofErr w:type="spellEnd"/>
      <w:r>
        <w:rPr>
          <w:rFonts w:ascii="Georgia" w:hAnsi="Georgia"/>
          <w:color w:val="3E3D40"/>
        </w:rPr>
        <w:t xml:space="preserve"> VY (2017) Antidiabetic Effects of </w:t>
      </w:r>
      <w:r>
        <w:rPr>
          <w:rFonts w:ascii="&amp;quot" w:hAnsi="&amp;quot"/>
          <w:i/>
          <w:iCs/>
          <w:color w:val="3E3D40"/>
        </w:rPr>
        <w:t xml:space="preserve">Aronia </w:t>
      </w:r>
      <w:proofErr w:type="spellStart"/>
      <w:r>
        <w:rPr>
          <w:rFonts w:ascii="&amp;quot" w:hAnsi="&amp;quot"/>
          <w:i/>
          <w:iCs/>
          <w:color w:val="3E3D40"/>
        </w:rPr>
        <w:t>melanocarpa</w:t>
      </w:r>
      <w:proofErr w:type="spellEnd"/>
      <w:r>
        <w:rPr>
          <w:rFonts w:ascii="Georgia" w:hAnsi="Georgia"/>
          <w:color w:val="3E3D40"/>
        </w:rPr>
        <w:t xml:space="preserve"> and Its Other Therapeutic Properties. </w:t>
      </w:r>
      <w:r>
        <w:rPr>
          <w:rFonts w:ascii="&amp;quot" w:hAnsi="&amp;quot"/>
          <w:i/>
          <w:iCs/>
          <w:color w:val="3E3D40"/>
        </w:rPr>
        <w:t xml:space="preserve">Front. </w:t>
      </w:r>
      <w:proofErr w:type="spellStart"/>
      <w:r>
        <w:rPr>
          <w:rFonts w:ascii="&amp;quot" w:hAnsi="&amp;quot"/>
          <w:i/>
          <w:iCs/>
          <w:color w:val="3E3D40"/>
        </w:rPr>
        <w:t>Nutr</w:t>
      </w:r>
      <w:proofErr w:type="spellEnd"/>
      <w:r>
        <w:rPr>
          <w:rFonts w:ascii="&amp;quot" w:hAnsi="&amp;quot"/>
          <w:i/>
          <w:iCs/>
          <w:color w:val="3E3D40"/>
        </w:rPr>
        <w:t>.</w:t>
      </w:r>
      <w:r>
        <w:rPr>
          <w:rFonts w:ascii="Georgia" w:hAnsi="Georgia"/>
          <w:color w:val="3E3D40"/>
        </w:rPr>
        <w:t xml:space="preserve"> 4:53. </w:t>
      </w:r>
      <w:proofErr w:type="spellStart"/>
      <w:r>
        <w:rPr>
          <w:rFonts w:ascii="Georgia" w:hAnsi="Georgia"/>
          <w:color w:val="3E3D40"/>
        </w:rPr>
        <w:t>doi</w:t>
      </w:r>
      <w:proofErr w:type="spellEnd"/>
      <w:r>
        <w:rPr>
          <w:rFonts w:ascii="Georgia" w:hAnsi="Georgia"/>
          <w:color w:val="3E3D40"/>
        </w:rPr>
        <w:t>: 10.3389/fnut.2017.00053</w:t>
      </w:r>
    </w:p>
  </w:comment>
  <w:comment w:id="245" w:author="Cain Clark" w:date="2019-04-29T13:34:00Z" w:initials="CC">
    <w:p w14:paraId="3E6E6D28" w14:textId="77777777" w:rsidR="001800B2" w:rsidRDefault="001800B2" w:rsidP="001800B2">
      <w:pPr>
        <w:autoSpaceDE w:val="0"/>
        <w:autoSpaceDN w:val="0"/>
        <w:adjustRightInd w:val="0"/>
        <w:spacing w:after="0" w:line="240" w:lineRule="auto"/>
        <w:rPr>
          <w:rFonts w:ascii="URWPalladioL-Roma" w:hAnsi="URWPalladioL-Roma" w:cs="URWPalladioL-Roma"/>
          <w:sz w:val="18"/>
          <w:szCs w:val="18"/>
          <w:lang w:val="en-GB"/>
        </w:rPr>
      </w:pPr>
      <w:r>
        <w:rPr>
          <w:rStyle w:val="CommentReference"/>
        </w:rPr>
        <w:annotationRef/>
      </w:r>
      <w:proofErr w:type="spellStart"/>
      <w:r>
        <w:rPr>
          <w:rFonts w:ascii="URWPalladioL-Roma" w:hAnsi="URWPalladioL-Roma" w:cs="URWPalladioL-Roma"/>
          <w:sz w:val="18"/>
          <w:szCs w:val="18"/>
          <w:lang w:val="en-GB"/>
        </w:rPr>
        <w:t>Vendrame</w:t>
      </w:r>
      <w:proofErr w:type="spellEnd"/>
      <w:r>
        <w:rPr>
          <w:rFonts w:ascii="URWPalladioL-Roma" w:hAnsi="URWPalladioL-Roma" w:cs="URWPalladioL-Roma"/>
          <w:sz w:val="18"/>
          <w:szCs w:val="18"/>
          <w:lang w:val="en-GB"/>
        </w:rPr>
        <w:t xml:space="preserve">, S.; Del Bo, C.; </w:t>
      </w:r>
      <w:proofErr w:type="spellStart"/>
      <w:r>
        <w:rPr>
          <w:rFonts w:ascii="URWPalladioL-Roma" w:hAnsi="URWPalladioL-Roma" w:cs="URWPalladioL-Roma"/>
          <w:sz w:val="18"/>
          <w:szCs w:val="18"/>
          <w:lang w:val="en-GB"/>
        </w:rPr>
        <w:t>Ciappellano</w:t>
      </w:r>
      <w:proofErr w:type="spellEnd"/>
      <w:r>
        <w:rPr>
          <w:rFonts w:ascii="URWPalladioL-Roma" w:hAnsi="URWPalladioL-Roma" w:cs="URWPalladioL-Roma"/>
          <w:sz w:val="18"/>
          <w:szCs w:val="18"/>
          <w:lang w:val="en-GB"/>
        </w:rPr>
        <w:t xml:space="preserve">, S.; </w:t>
      </w:r>
      <w:proofErr w:type="spellStart"/>
      <w:r>
        <w:rPr>
          <w:rFonts w:ascii="URWPalladioL-Roma" w:hAnsi="URWPalladioL-Roma" w:cs="URWPalladioL-Roma"/>
          <w:sz w:val="18"/>
          <w:szCs w:val="18"/>
          <w:lang w:val="en-GB"/>
        </w:rPr>
        <w:t>Riso</w:t>
      </w:r>
      <w:proofErr w:type="spellEnd"/>
      <w:r>
        <w:rPr>
          <w:rFonts w:ascii="URWPalladioL-Roma" w:hAnsi="URWPalladioL-Roma" w:cs="URWPalladioL-Roma"/>
          <w:sz w:val="18"/>
          <w:szCs w:val="18"/>
          <w:lang w:val="en-GB"/>
        </w:rPr>
        <w:t xml:space="preserve">, P.; </w:t>
      </w:r>
      <w:proofErr w:type="spellStart"/>
      <w:r>
        <w:rPr>
          <w:rFonts w:ascii="URWPalladioL-Roma" w:hAnsi="URWPalladioL-Roma" w:cs="URWPalladioL-Roma"/>
          <w:sz w:val="18"/>
          <w:szCs w:val="18"/>
          <w:lang w:val="en-GB"/>
        </w:rPr>
        <w:t>Klimis-Zacas</w:t>
      </w:r>
      <w:proofErr w:type="spellEnd"/>
      <w:r>
        <w:rPr>
          <w:rFonts w:ascii="URWPalladioL-Roma" w:hAnsi="URWPalladioL-Roma" w:cs="URWPalladioL-Roma"/>
          <w:sz w:val="18"/>
          <w:szCs w:val="18"/>
          <w:lang w:val="en-GB"/>
        </w:rPr>
        <w:t>, D. Berry fruit consumption and metabolic</w:t>
      </w:r>
    </w:p>
    <w:p w14:paraId="71764115" w14:textId="2D5E5B45" w:rsidR="001800B2" w:rsidRDefault="001800B2" w:rsidP="001800B2">
      <w:pPr>
        <w:pStyle w:val="CommentText"/>
      </w:pPr>
      <w:r>
        <w:rPr>
          <w:rFonts w:ascii="URWPalladioL-Roma" w:hAnsi="URWPalladioL-Roma" w:cs="URWPalladioL-Roma"/>
          <w:sz w:val="18"/>
          <w:szCs w:val="18"/>
          <w:lang w:val="en-GB"/>
        </w:rPr>
        <w:t xml:space="preserve">syndrome. </w:t>
      </w:r>
      <w:r>
        <w:rPr>
          <w:rFonts w:ascii="URWPalladioL-Ital" w:hAnsi="URWPalladioL-Ital" w:cs="URWPalladioL-Ital"/>
          <w:sz w:val="18"/>
          <w:szCs w:val="18"/>
          <w:lang w:val="en-GB"/>
        </w:rPr>
        <w:t xml:space="preserve">Antioxidants </w:t>
      </w:r>
      <w:r>
        <w:rPr>
          <w:rFonts w:ascii="URWPalladioL-Bold" w:hAnsi="URWPalladioL-Bold" w:cs="URWPalladioL-Bold"/>
          <w:b/>
          <w:bCs/>
          <w:sz w:val="18"/>
          <w:szCs w:val="18"/>
          <w:lang w:val="en-GB"/>
        </w:rPr>
        <w:t>2016</w:t>
      </w:r>
      <w:r>
        <w:rPr>
          <w:rFonts w:ascii="URWPalladioL-Roma" w:hAnsi="URWPalladioL-Roma" w:cs="URWPalladioL-Roma"/>
          <w:sz w:val="18"/>
          <w:szCs w:val="18"/>
          <w:lang w:val="en-GB"/>
        </w:rPr>
        <w:t xml:space="preserve">, </w:t>
      </w:r>
      <w:r>
        <w:rPr>
          <w:rFonts w:ascii="URWPalladioL-Ital" w:hAnsi="URWPalladioL-Ital" w:cs="URWPalladioL-Ital"/>
          <w:sz w:val="18"/>
          <w:szCs w:val="18"/>
          <w:lang w:val="en-GB"/>
        </w:rPr>
        <w:t>5</w:t>
      </w:r>
      <w:r>
        <w:rPr>
          <w:rFonts w:ascii="URWPalladioL-Roma" w:hAnsi="URWPalladioL-Roma" w:cs="URWPalladioL-Roma"/>
          <w:sz w:val="18"/>
          <w:szCs w:val="18"/>
          <w:lang w:val="en-GB"/>
        </w:rPr>
        <w:t>, 34.</w:t>
      </w:r>
    </w:p>
  </w:comment>
  <w:comment w:id="269" w:author="Cain Clark" w:date="2019-04-29T14:06:00Z" w:initials="CC">
    <w:p w14:paraId="39E74411" w14:textId="77777777" w:rsidR="00E145D0" w:rsidRDefault="00E145D0" w:rsidP="00E145D0">
      <w:pPr>
        <w:autoSpaceDE w:val="0"/>
        <w:autoSpaceDN w:val="0"/>
        <w:adjustRightInd w:val="0"/>
        <w:spacing w:after="0" w:line="240" w:lineRule="auto"/>
        <w:rPr>
          <w:rFonts w:ascii="AdvOT2986fa51" w:hAnsi="AdvOT2986fa51" w:cs="AdvOT2986fa51"/>
          <w:color w:val="2197D2"/>
          <w:sz w:val="12"/>
          <w:szCs w:val="12"/>
          <w:lang w:val="en-GB"/>
        </w:rPr>
      </w:pPr>
      <w:r>
        <w:rPr>
          <w:rStyle w:val="CommentReference"/>
        </w:rPr>
        <w:annotationRef/>
      </w:r>
      <w:r>
        <w:rPr>
          <w:rFonts w:ascii="AdvOT2986fa51" w:hAnsi="AdvOT2986fa51" w:cs="AdvOT2986fa51"/>
          <w:color w:val="2197D2"/>
          <w:sz w:val="12"/>
          <w:szCs w:val="12"/>
          <w:lang w:val="en-GB"/>
        </w:rPr>
        <w:t xml:space="preserve">Yang J, Wang HX, Zhang YJ, et al. </w:t>
      </w:r>
      <w:proofErr w:type="spellStart"/>
      <w:r>
        <w:rPr>
          <w:rFonts w:ascii="AdvOT2986fa51" w:hAnsi="AdvOT2986fa51" w:cs="AdvOT2986fa51"/>
          <w:color w:val="2197D2"/>
          <w:sz w:val="12"/>
          <w:szCs w:val="12"/>
          <w:lang w:val="en-GB"/>
        </w:rPr>
        <w:t>Astragaloside</w:t>
      </w:r>
      <w:proofErr w:type="spellEnd"/>
    </w:p>
    <w:p w14:paraId="782B215B" w14:textId="77777777" w:rsidR="00E145D0" w:rsidRDefault="00E145D0" w:rsidP="00E145D0">
      <w:pPr>
        <w:autoSpaceDE w:val="0"/>
        <w:autoSpaceDN w:val="0"/>
        <w:adjustRightInd w:val="0"/>
        <w:spacing w:after="0" w:line="240" w:lineRule="auto"/>
        <w:rPr>
          <w:rFonts w:ascii="AdvOT2986fa51" w:hAnsi="AdvOT2986fa51" w:cs="AdvOT2986fa51"/>
          <w:color w:val="2197D2"/>
          <w:sz w:val="12"/>
          <w:szCs w:val="12"/>
          <w:lang w:val="en-GB"/>
        </w:rPr>
      </w:pPr>
      <w:r>
        <w:rPr>
          <w:rFonts w:ascii="AdvOT2986fa51" w:hAnsi="AdvOT2986fa51" w:cs="AdvOT2986fa51"/>
          <w:color w:val="2197D2"/>
          <w:sz w:val="12"/>
          <w:szCs w:val="12"/>
          <w:lang w:val="en-GB"/>
        </w:rPr>
        <w:t>IV attenuates in</w:t>
      </w:r>
      <w:r>
        <w:rPr>
          <w:rFonts w:ascii="AdvOT2986fa51+fb" w:hAnsi="AdvOT2986fa51+fb" w:cs="AdvOT2986fa51+fb"/>
          <w:color w:val="2197D2"/>
          <w:sz w:val="12"/>
          <w:szCs w:val="12"/>
          <w:lang w:val="en-GB"/>
        </w:rPr>
        <w:t>fl</w:t>
      </w:r>
      <w:r>
        <w:rPr>
          <w:rFonts w:ascii="AdvOT2986fa51" w:hAnsi="AdvOT2986fa51" w:cs="AdvOT2986fa51"/>
          <w:color w:val="2197D2"/>
          <w:sz w:val="12"/>
          <w:szCs w:val="12"/>
          <w:lang w:val="en-GB"/>
        </w:rPr>
        <w:t>ammatory cytokines by</w:t>
      </w:r>
    </w:p>
    <w:p w14:paraId="29AB9074" w14:textId="77777777" w:rsidR="00E145D0" w:rsidRDefault="00E145D0" w:rsidP="00E145D0">
      <w:pPr>
        <w:autoSpaceDE w:val="0"/>
        <w:autoSpaceDN w:val="0"/>
        <w:adjustRightInd w:val="0"/>
        <w:spacing w:after="0" w:line="240" w:lineRule="auto"/>
        <w:rPr>
          <w:rFonts w:ascii="AdvOT2986fa51" w:hAnsi="AdvOT2986fa51" w:cs="AdvOT2986fa51"/>
          <w:color w:val="2197D2"/>
          <w:sz w:val="12"/>
          <w:szCs w:val="12"/>
          <w:lang w:val="en-GB"/>
        </w:rPr>
      </w:pPr>
      <w:r>
        <w:rPr>
          <w:rFonts w:ascii="AdvOT2986fa51" w:hAnsi="AdvOT2986fa51" w:cs="AdvOT2986fa51"/>
          <w:color w:val="2197D2"/>
          <w:sz w:val="12"/>
          <w:szCs w:val="12"/>
          <w:lang w:val="en-GB"/>
        </w:rPr>
        <w:t>inhibiting TLR4/NF-</w:t>
      </w:r>
      <w:proofErr w:type="spellStart"/>
      <w:r>
        <w:rPr>
          <w:rFonts w:ascii="AdvPA1B9" w:hAnsi="AdvPA1B9" w:cs="AdvPA1B9"/>
          <w:color w:val="2197D2"/>
          <w:sz w:val="12"/>
          <w:szCs w:val="12"/>
          <w:lang w:val="en-GB"/>
        </w:rPr>
        <w:t>l</w:t>
      </w:r>
      <w:r>
        <w:rPr>
          <w:rFonts w:ascii="AdvOT2986fa51" w:hAnsi="AdvOT2986fa51" w:cs="AdvOT2986fa51"/>
          <w:color w:val="2197D2"/>
          <w:sz w:val="12"/>
          <w:szCs w:val="12"/>
          <w:lang w:val="en-GB"/>
        </w:rPr>
        <w:t>B</w:t>
      </w:r>
      <w:proofErr w:type="spellEnd"/>
      <w:r>
        <w:rPr>
          <w:rFonts w:ascii="AdvOT2986fa51" w:hAnsi="AdvOT2986fa51" w:cs="AdvOT2986fa51"/>
          <w:color w:val="2197D2"/>
          <w:sz w:val="12"/>
          <w:szCs w:val="12"/>
          <w:lang w:val="en-GB"/>
        </w:rPr>
        <w:t xml:space="preserve"> </w:t>
      </w:r>
      <w:proofErr w:type="spellStart"/>
      <w:r>
        <w:rPr>
          <w:rFonts w:ascii="AdvOT2986fa51" w:hAnsi="AdvOT2986fa51" w:cs="AdvOT2986fa51"/>
          <w:color w:val="2197D2"/>
          <w:sz w:val="12"/>
          <w:szCs w:val="12"/>
          <w:lang w:val="en-GB"/>
        </w:rPr>
        <w:t>signaling</w:t>
      </w:r>
      <w:proofErr w:type="spellEnd"/>
      <w:r>
        <w:rPr>
          <w:rFonts w:ascii="AdvOT2986fa51" w:hAnsi="AdvOT2986fa51" w:cs="AdvOT2986fa51"/>
          <w:color w:val="2197D2"/>
          <w:sz w:val="12"/>
          <w:szCs w:val="12"/>
          <w:lang w:val="en-GB"/>
        </w:rPr>
        <w:t xml:space="preserve"> pathway in</w:t>
      </w:r>
    </w:p>
    <w:p w14:paraId="35D1774D" w14:textId="77777777" w:rsidR="00E145D0" w:rsidRDefault="00E145D0" w:rsidP="00E145D0">
      <w:pPr>
        <w:autoSpaceDE w:val="0"/>
        <w:autoSpaceDN w:val="0"/>
        <w:adjustRightInd w:val="0"/>
        <w:spacing w:after="0" w:line="240" w:lineRule="auto"/>
        <w:rPr>
          <w:rFonts w:ascii="AdvOT2986fa51" w:hAnsi="AdvOT2986fa51" w:cs="AdvOT2986fa51"/>
          <w:color w:val="2197D2"/>
          <w:sz w:val="12"/>
          <w:szCs w:val="12"/>
          <w:lang w:val="en-GB"/>
        </w:rPr>
      </w:pPr>
      <w:r>
        <w:rPr>
          <w:rFonts w:ascii="AdvOT2986fa51" w:hAnsi="AdvOT2986fa51" w:cs="AdvOT2986fa51"/>
          <w:color w:val="2197D2"/>
          <w:sz w:val="12"/>
          <w:szCs w:val="12"/>
          <w:lang w:val="en-GB"/>
        </w:rPr>
        <w:t>isoproterenol-induced myocardial hypertrophy.</w:t>
      </w:r>
    </w:p>
    <w:p w14:paraId="50B3CA7B" w14:textId="3FDA918D" w:rsidR="00E145D0" w:rsidRDefault="00E145D0" w:rsidP="00E145D0">
      <w:pPr>
        <w:pStyle w:val="CommentText"/>
      </w:pPr>
      <w:r>
        <w:rPr>
          <w:rFonts w:ascii="AdvOT2986fa51" w:hAnsi="AdvOT2986fa51" w:cs="AdvOT2986fa51"/>
          <w:color w:val="2197D2"/>
          <w:sz w:val="12"/>
          <w:szCs w:val="12"/>
          <w:lang w:val="en-GB"/>
        </w:rPr>
        <w:t xml:space="preserve">J </w:t>
      </w:r>
      <w:proofErr w:type="spellStart"/>
      <w:r>
        <w:rPr>
          <w:rFonts w:ascii="AdvOT2986fa51" w:hAnsi="AdvOT2986fa51" w:cs="AdvOT2986fa51"/>
          <w:color w:val="2197D2"/>
          <w:sz w:val="12"/>
          <w:szCs w:val="12"/>
          <w:lang w:val="en-GB"/>
        </w:rPr>
        <w:t>Ethnopharmacol</w:t>
      </w:r>
      <w:proofErr w:type="spellEnd"/>
      <w:r>
        <w:rPr>
          <w:rFonts w:ascii="AdvOT2986fa51" w:hAnsi="AdvOT2986fa51" w:cs="AdvOT2986fa51"/>
          <w:color w:val="2197D2"/>
          <w:sz w:val="12"/>
          <w:szCs w:val="12"/>
          <w:lang w:val="en-GB"/>
        </w:rPr>
        <w:t xml:space="preserve"> </w:t>
      </w:r>
      <w:proofErr w:type="gramStart"/>
      <w:r>
        <w:rPr>
          <w:rFonts w:ascii="AdvOT2986fa51" w:hAnsi="AdvOT2986fa51" w:cs="AdvOT2986fa51"/>
          <w:color w:val="2197D2"/>
          <w:sz w:val="12"/>
          <w:szCs w:val="12"/>
          <w:lang w:val="en-GB"/>
        </w:rPr>
        <w:t>2013;150:1062</w:t>
      </w:r>
      <w:proofErr w:type="gramEnd"/>
      <w:r>
        <w:rPr>
          <w:rFonts w:ascii="AdvOT2986fa51+20" w:hAnsi="AdvOT2986fa51+20" w:cs="AdvOT2986fa51+20"/>
          <w:color w:val="2197D2"/>
          <w:sz w:val="12"/>
          <w:szCs w:val="12"/>
          <w:lang w:val="en-GB"/>
        </w:rPr>
        <w:t>–</w:t>
      </w:r>
      <w:r>
        <w:rPr>
          <w:rFonts w:ascii="AdvOT2986fa51" w:hAnsi="AdvOT2986fa51" w:cs="AdvOT2986fa51"/>
          <w:color w:val="2197D2"/>
          <w:sz w:val="12"/>
          <w:szCs w:val="12"/>
          <w:lang w:val="en-GB"/>
        </w:rPr>
        <w:t>70</w:t>
      </w:r>
      <w:r>
        <w:rPr>
          <w:rFonts w:ascii="AdvOT2986fa51" w:hAnsi="AdvOT2986fa51" w:cs="AdvOT2986fa51"/>
          <w:color w:val="000000"/>
          <w:sz w:val="12"/>
          <w:szCs w:val="12"/>
          <w:lang w:val="en-GB"/>
        </w:rPr>
        <w:t>.</w:t>
      </w:r>
    </w:p>
  </w:comment>
  <w:comment w:id="270" w:author="Cain Clark" w:date="2019-04-29T14:07:00Z" w:initials="CC">
    <w:p w14:paraId="24300745" w14:textId="77777777" w:rsidR="00E145D0" w:rsidRDefault="00E145D0" w:rsidP="00E145D0">
      <w:pPr>
        <w:autoSpaceDE w:val="0"/>
        <w:autoSpaceDN w:val="0"/>
        <w:adjustRightInd w:val="0"/>
        <w:spacing w:after="0" w:line="240" w:lineRule="auto"/>
        <w:rPr>
          <w:rFonts w:ascii="AdvOT2986fa51" w:hAnsi="AdvOT2986fa51" w:cs="AdvOT2986fa51"/>
          <w:color w:val="2197D2"/>
          <w:sz w:val="12"/>
          <w:szCs w:val="12"/>
          <w:lang w:val="en-GB"/>
        </w:rPr>
      </w:pPr>
      <w:r>
        <w:rPr>
          <w:rStyle w:val="CommentReference"/>
        </w:rPr>
        <w:annotationRef/>
      </w:r>
      <w:r>
        <w:rPr>
          <w:rFonts w:ascii="AdvOT2986fa51" w:hAnsi="AdvOT2986fa51" w:cs="AdvOT2986fa51"/>
          <w:color w:val="2197D2"/>
          <w:sz w:val="12"/>
          <w:szCs w:val="12"/>
          <w:lang w:val="en-GB"/>
        </w:rPr>
        <w:t>Hamann GL, Campbell JD, George CM.</w:t>
      </w:r>
    </w:p>
    <w:p w14:paraId="6193B875" w14:textId="77777777" w:rsidR="00E145D0" w:rsidRDefault="00E145D0" w:rsidP="00E145D0">
      <w:pPr>
        <w:autoSpaceDE w:val="0"/>
        <w:autoSpaceDN w:val="0"/>
        <w:adjustRightInd w:val="0"/>
        <w:spacing w:after="0" w:line="240" w:lineRule="auto"/>
        <w:rPr>
          <w:rFonts w:ascii="AdvOT2986fa51" w:hAnsi="AdvOT2986fa51" w:cs="AdvOT2986fa51"/>
          <w:color w:val="2197D2"/>
          <w:sz w:val="12"/>
          <w:szCs w:val="12"/>
          <w:lang w:val="en-GB"/>
        </w:rPr>
      </w:pPr>
      <w:r>
        <w:rPr>
          <w:rFonts w:ascii="AdvOT2986fa51" w:hAnsi="AdvOT2986fa51" w:cs="AdvOT2986fa51"/>
          <w:color w:val="2197D2"/>
          <w:sz w:val="12"/>
          <w:szCs w:val="12"/>
          <w:lang w:val="en-GB"/>
        </w:rPr>
        <w:t xml:space="preserve">Warfarin-cranberry juice interaction. Ann </w:t>
      </w:r>
      <w:proofErr w:type="spellStart"/>
      <w:r>
        <w:rPr>
          <w:rFonts w:ascii="AdvOT2986fa51" w:hAnsi="AdvOT2986fa51" w:cs="AdvOT2986fa51"/>
          <w:color w:val="2197D2"/>
          <w:sz w:val="12"/>
          <w:szCs w:val="12"/>
          <w:lang w:val="en-GB"/>
        </w:rPr>
        <w:t>Pharmacother</w:t>
      </w:r>
      <w:proofErr w:type="spellEnd"/>
    </w:p>
    <w:p w14:paraId="52CAF7B3" w14:textId="7B184AE6" w:rsidR="00E145D0" w:rsidRDefault="00E145D0" w:rsidP="00E145D0">
      <w:pPr>
        <w:pStyle w:val="CommentText"/>
      </w:pPr>
      <w:r>
        <w:rPr>
          <w:rFonts w:ascii="AdvOT2986fa51" w:hAnsi="AdvOT2986fa51" w:cs="AdvOT2986fa51"/>
          <w:color w:val="2197D2"/>
          <w:sz w:val="12"/>
          <w:szCs w:val="12"/>
          <w:lang w:val="en-GB"/>
        </w:rPr>
        <w:t>2011;</w:t>
      </w:r>
      <w:proofErr w:type="gramStart"/>
      <w:r>
        <w:rPr>
          <w:rFonts w:ascii="AdvOT2986fa51" w:hAnsi="AdvOT2986fa51" w:cs="AdvOT2986fa51"/>
          <w:color w:val="2197D2"/>
          <w:sz w:val="12"/>
          <w:szCs w:val="12"/>
          <w:lang w:val="en-GB"/>
        </w:rPr>
        <w:t>45:e</w:t>
      </w:r>
      <w:proofErr w:type="gramEnd"/>
      <w:r>
        <w:rPr>
          <w:rFonts w:ascii="AdvOT2986fa51" w:hAnsi="AdvOT2986fa51" w:cs="AdvOT2986fa51"/>
          <w:color w:val="2197D2"/>
          <w:sz w:val="12"/>
          <w:szCs w:val="12"/>
          <w:lang w:val="en-GB"/>
        </w:rPr>
        <w:t>17</w:t>
      </w:r>
      <w:r>
        <w:rPr>
          <w:rFonts w:ascii="AdvOT2986fa51" w:hAnsi="AdvOT2986fa51" w:cs="AdvOT2986fa51"/>
          <w:color w:val="000000"/>
          <w:sz w:val="12"/>
          <w:szCs w:val="12"/>
          <w:lang w:val="en-GB"/>
        </w:rPr>
        <w:t>.</w:t>
      </w:r>
    </w:p>
  </w:comment>
  <w:comment w:id="277" w:author="Cain Clark" w:date="2019-04-29T14:07:00Z" w:initials="CC">
    <w:p w14:paraId="098F3101" w14:textId="77777777" w:rsidR="00E145D0" w:rsidRDefault="00E145D0" w:rsidP="00E145D0">
      <w:pPr>
        <w:autoSpaceDE w:val="0"/>
        <w:autoSpaceDN w:val="0"/>
        <w:adjustRightInd w:val="0"/>
        <w:spacing w:after="0" w:line="240" w:lineRule="auto"/>
        <w:rPr>
          <w:rFonts w:ascii="AdvOT2986fa51" w:hAnsi="AdvOT2986fa51" w:cs="AdvOT2986fa51"/>
          <w:color w:val="2197D2"/>
          <w:sz w:val="12"/>
          <w:szCs w:val="12"/>
          <w:lang w:val="en-GB"/>
        </w:rPr>
      </w:pPr>
      <w:r>
        <w:rPr>
          <w:rStyle w:val="CommentReference"/>
        </w:rPr>
        <w:annotationRef/>
      </w:r>
      <w:proofErr w:type="spellStart"/>
      <w:r>
        <w:rPr>
          <w:rFonts w:ascii="AdvOT2986fa51" w:hAnsi="AdvOT2986fa51" w:cs="AdvOT2986fa51"/>
          <w:color w:val="2197D2"/>
          <w:sz w:val="12"/>
          <w:szCs w:val="12"/>
          <w:lang w:val="en-GB"/>
        </w:rPr>
        <w:t>Anetzky</w:t>
      </w:r>
      <w:proofErr w:type="spellEnd"/>
      <w:r>
        <w:rPr>
          <w:rFonts w:ascii="AdvOT2986fa51" w:hAnsi="AdvOT2986fa51" w:cs="AdvOT2986fa51"/>
          <w:color w:val="2197D2"/>
          <w:sz w:val="12"/>
          <w:szCs w:val="12"/>
          <w:lang w:val="en-GB"/>
        </w:rPr>
        <w:t xml:space="preserve"> K, </w:t>
      </w:r>
      <w:proofErr w:type="spellStart"/>
      <w:r>
        <w:rPr>
          <w:rFonts w:ascii="AdvOT2986fa51" w:hAnsi="AdvOT2986fa51" w:cs="AdvOT2986fa51"/>
          <w:color w:val="2197D2"/>
          <w:sz w:val="12"/>
          <w:szCs w:val="12"/>
          <w:lang w:val="en-GB"/>
        </w:rPr>
        <w:t>Morreale</w:t>
      </w:r>
      <w:proofErr w:type="spellEnd"/>
      <w:r>
        <w:rPr>
          <w:rFonts w:ascii="AdvOT2986fa51" w:hAnsi="AdvOT2986fa51" w:cs="AdvOT2986fa51"/>
          <w:color w:val="2197D2"/>
          <w:sz w:val="12"/>
          <w:szCs w:val="12"/>
          <w:lang w:val="en-GB"/>
        </w:rPr>
        <w:t xml:space="preserve"> AP. Probable interaction</w:t>
      </w:r>
    </w:p>
    <w:p w14:paraId="55579B73" w14:textId="77777777" w:rsidR="00E145D0" w:rsidRDefault="00E145D0" w:rsidP="00E145D0">
      <w:pPr>
        <w:autoSpaceDE w:val="0"/>
        <w:autoSpaceDN w:val="0"/>
        <w:adjustRightInd w:val="0"/>
        <w:spacing w:after="0" w:line="240" w:lineRule="auto"/>
        <w:rPr>
          <w:rFonts w:ascii="AdvOT2986fa51" w:hAnsi="AdvOT2986fa51" w:cs="AdvOT2986fa51"/>
          <w:color w:val="2197D2"/>
          <w:sz w:val="12"/>
          <w:szCs w:val="12"/>
          <w:lang w:val="en-GB"/>
        </w:rPr>
      </w:pPr>
      <w:r>
        <w:rPr>
          <w:rFonts w:ascii="AdvOT2986fa51" w:hAnsi="AdvOT2986fa51" w:cs="AdvOT2986fa51"/>
          <w:color w:val="2197D2"/>
          <w:sz w:val="12"/>
          <w:szCs w:val="12"/>
          <w:lang w:val="en-GB"/>
        </w:rPr>
        <w:t xml:space="preserve">between warfarin and ginseng. Am J Health </w:t>
      </w:r>
      <w:proofErr w:type="spellStart"/>
      <w:r>
        <w:rPr>
          <w:rFonts w:ascii="AdvOT2986fa51" w:hAnsi="AdvOT2986fa51" w:cs="AdvOT2986fa51"/>
          <w:color w:val="2197D2"/>
          <w:sz w:val="12"/>
          <w:szCs w:val="12"/>
          <w:lang w:val="en-GB"/>
        </w:rPr>
        <w:t>Syst</w:t>
      </w:r>
      <w:proofErr w:type="spellEnd"/>
    </w:p>
    <w:p w14:paraId="787C8DBC" w14:textId="1CF36B70" w:rsidR="00E145D0" w:rsidRDefault="00E145D0" w:rsidP="00E145D0">
      <w:pPr>
        <w:pStyle w:val="CommentText"/>
      </w:pPr>
      <w:r>
        <w:rPr>
          <w:rFonts w:ascii="AdvOT2986fa51" w:hAnsi="AdvOT2986fa51" w:cs="AdvOT2986fa51"/>
          <w:color w:val="2197D2"/>
          <w:sz w:val="12"/>
          <w:szCs w:val="12"/>
          <w:lang w:val="en-GB"/>
        </w:rPr>
        <w:t xml:space="preserve">Pharm </w:t>
      </w:r>
      <w:proofErr w:type="gramStart"/>
      <w:r>
        <w:rPr>
          <w:rFonts w:ascii="AdvOT2986fa51" w:hAnsi="AdvOT2986fa51" w:cs="AdvOT2986fa51"/>
          <w:color w:val="2197D2"/>
          <w:sz w:val="12"/>
          <w:szCs w:val="12"/>
          <w:lang w:val="en-GB"/>
        </w:rPr>
        <w:t>1997;54:692</w:t>
      </w:r>
      <w:proofErr w:type="gramEnd"/>
      <w:r>
        <w:rPr>
          <w:rFonts w:ascii="AdvOT2986fa51+20" w:hAnsi="AdvOT2986fa51+20" w:cs="AdvOT2986fa51+20"/>
          <w:color w:val="2197D2"/>
          <w:sz w:val="12"/>
          <w:szCs w:val="12"/>
          <w:lang w:val="en-GB"/>
        </w:rPr>
        <w:t>–</w:t>
      </w:r>
      <w:r>
        <w:rPr>
          <w:rFonts w:ascii="AdvOT2986fa51" w:hAnsi="AdvOT2986fa51" w:cs="AdvOT2986fa51"/>
          <w:color w:val="2197D2"/>
          <w:sz w:val="12"/>
          <w:szCs w:val="12"/>
          <w:lang w:val="en-GB"/>
        </w:rPr>
        <w:t>3</w:t>
      </w:r>
      <w:r>
        <w:rPr>
          <w:rFonts w:ascii="AdvOT2986fa51" w:hAnsi="AdvOT2986fa51" w:cs="AdvOT2986fa51"/>
          <w:color w:val="000000"/>
          <w:sz w:val="12"/>
          <w:szCs w:val="12"/>
          <w:lang w:val="en-GB"/>
        </w:rPr>
        <w:t>.</w:t>
      </w:r>
    </w:p>
  </w:comment>
  <w:comment w:id="278" w:author="Cain Clark" w:date="2019-04-29T14:08:00Z" w:initials="CC">
    <w:p w14:paraId="41D26A06" w14:textId="77777777" w:rsidR="00E145D0" w:rsidRDefault="00E145D0" w:rsidP="00E145D0">
      <w:pPr>
        <w:autoSpaceDE w:val="0"/>
        <w:autoSpaceDN w:val="0"/>
        <w:adjustRightInd w:val="0"/>
        <w:spacing w:after="0" w:line="240" w:lineRule="auto"/>
        <w:rPr>
          <w:rFonts w:ascii="AdvOT2986fa51" w:hAnsi="AdvOT2986fa51" w:cs="AdvOT2986fa51"/>
          <w:color w:val="2197D2"/>
          <w:sz w:val="12"/>
          <w:szCs w:val="12"/>
          <w:lang w:val="en-GB"/>
        </w:rPr>
      </w:pPr>
      <w:r>
        <w:rPr>
          <w:rStyle w:val="CommentReference"/>
        </w:rPr>
        <w:annotationRef/>
      </w:r>
      <w:r>
        <w:rPr>
          <w:rFonts w:ascii="AdvOT2986fa51" w:hAnsi="AdvOT2986fa51" w:cs="AdvOT2986fa51"/>
          <w:color w:val="2197D2"/>
          <w:sz w:val="12"/>
          <w:szCs w:val="12"/>
          <w:lang w:val="en-GB"/>
        </w:rPr>
        <w:t>Gurley BJ, Fifer EK, Gardner Z. Pharmacokinetic</w:t>
      </w:r>
    </w:p>
    <w:p w14:paraId="403A4AA3" w14:textId="77777777" w:rsidR="00E145D0" w:rsidRDefault="00E145D0" w:rsidP="00E145D0">
      <w:pPr>
        <w:autoSpaceDE w:val="0"/>
        <w:autoSpaceDN w:val="0"/>
        <w:adjustRightInd w:val="0"/>
        <w:spacing w:after="0" w:line="240" w:lineRule="auto"/>
        <w:rPr>
          <w:rFonts w:ascii="AdvOT2986fa51" w:hAnsi="AdvOT2986fa51" w:cs="AdvOT2986fa51"/>
          <w:color w:val="2197D2"/>
          <w:sz w:val="12"/>
          <w:szCs w:val="12"/>
          <w:lang w:val="en-GB"/>
        </w:rPr>
      </w:pPr>
      <w:r>
        <w:rPr>
          <w:rFonts w:ascii="AdvOT2986fa51" w:hAnsi="AdvOT2986fa51" w:cs="AdvOT2986fa51"/>
          <w:color w:val="2197D2"/>
          <w:sz w:val="12"/>
          <w:szCs w:val="12"/>
          <w:lang w:val="en-GB"/>
        </w:rPr>
        <w:t>herb-drug interactions (part 2): drug interactions</w:t>
      </w:r>
    </w:p>
    <w:p w14:paraId="174E1C9E" w14:textId="77777777" w:rsidR="00E145D0" w:rsidRDefault="00E145D0" w:rsidP="00E145D0">
      <w:pPr>
        <w:autoSpaceDE w:val="0"/>
        <w:autoSpaceDN w:val="0"/>
        <w:adjustRightInd w:val="0"/>
        <w:spacing w:after="0" w:line="240" w:lineRule="auto"/>
        <w:rPr>
          <w:rFonts w:ascii="AdvOT2986fa51" w:hAnsi="AdvOT2986fa51" w:cs="AdvOT2986fa51"/>
          <w:color w:val="2197D2"/>
          <w:sz w:val="12"/>
          <w:szCs w:val="12"/>
          <w:lang w:val="en-GB"/>
        </w:rPr>
      </w:pPr>
      <w:r>
        <w:rPr>
          <w:rFonts w:ascii="AdvOT2986fa51" w:hAnsi="AdvOT2986fa51" w:cs="AdvOT2986fa51"/>
          <w:color w:val="2197D2"/>
          <w:sz w:val="12"/>
          <w:szCs w:val="12"/>
          <w:lang w:val="en-GB"/>
        </w:rPr>
        <w:t>involving popular botanical dietary</w:t>
      </w:r>
    </w:p>
    <w:p w14:paraId="2AACA53A" w14:textId="77777777" w:rsidR="00E145D0" w:rsidRDefault="00E145D0" w:rsidP="00E145D0">
      <w:pPr>
        <w:autoSpaceDE w:val="0"/>
        <w:autoSpaceDN w:val="0"/>
        <w:adjustRightInd w:val="0"/>
        <w:spacing w:after="0" w:line="240" w:lineRule="auto"/>
        <w:rPr>
          <w:rFonts w:ascii="AdvOT2986fa51" w:hAnsi="AdvOT2986fa51" w:cs="AdvOT2986fa51"/>
          <w:color w:val="2197D2"/>
          <w:sz w:val="12"/>
          <w:szCs w:val="12"/>
          <w:lang w:val="en-GB"/>
        </w:rPr>
      </w:pPr>
      <w:r>
        <w:rPr>
          <w:rFonts w:ascii="AdvOT2986fa51" w:hAnsi="AdvOT2986fa51" w:cs="AdvOT2986fa51"/>
          <w:color w:val="2197D2"/>
          <w:sz w:val="12"/>
          <w:szCs w:val="12"/>
          <w:lang w:val="en-GB"/>
        </w:rPr>
        <w:t>supplements and their clinical relevance. Planta</w:t>
      </w:r>
    </w:p>
    <w:p w14:paraId="05C71A27" w14:textId="3C4B7504" w:rsidR="00E145D0" w:rsidRDefault="00E145D0" w:rsidP="00E145D0">
      <w:pPr>
        <w:pStyle w:val="CommentText"/>
      </w:pPr>
      <w:r>
        <w:rPr>
          <w:rFonts w:ascii="AdvOT2986fa51" w:hAnsi="AdvOT2986fa51" w:cs="AdvOT2986fa51"/>
          <w:color w:val="2197D2"/>
          <w:sz w:val="12"/>
          <w:szCs w:val="12"/>
          <w:lang w:val="en-GB"/>
        </w:rPr>
        <w:t xml:space="preserve">Med </w:t>
      </w:r>
      <w:proofErr w:type="gramStart"/>
      <w:r>
        <w:rPr>
          <w:rFonts w:ascii="AdvOT2986fa51" w:hAnsi="AdvOT2986fa51" w:cs="AdvOT2986fa51"/>
          <w:color w:val="2197D2"/>
          <w:sz w:val="12"/>
          <w:szCs w:val="12"/>
          <w:lang w:val="en-GB"/>
        </w:rPr>
        <w:t>2012;78:1490</w:t>
      </w:r>
      <w:proofErr w:type="gramEnd"/>
      <w:r>
        <w:rPr>
          <w:rFonts w:ascii="AdvOT2986fa51+20" w:hAnsi="AdvOT2986fa51+20" w:cs="AdvOT2986fa51+20"/>
          <w:color w:val="2197D2"/>
          <w:sz w:val="12"/>
          <w:szCs w:val="12"/>
          <w:lang w:val="en-GB"/>
        </w:rPr>
        <w:t>–</w:t>
      </w:r>
      <w:r>
        <w:rPr>
          <w:rFonts w:ascii="AdvOT2986fa51" w:hAnsi="AdvOT2986fa51" w:cs="AdvOT2986fa51"/>
          <w:color w:val="2197D2"/>
          <w:sz w:val="12"/>
          <w:szCs w:val="12"/>
          <w:lang w:val="en-GB"/>
        </w:rPr>
        <w:t>514</w:t>
      </w:r>
      <w:r>
        <w:rPr>
          <w:rFonts w:ascii="AdvOT2986fa51" w:hAnsi="AdvOT2986fa51" w:cs="AdvOT2986fa51"/>
          <w:color w:val="000000"/>
          <w:sz w:val="12"/>
          <w:szCs w:val="12"/>
          <w:lang w:val="en-GB"/>
        </w:rPr>
        <w:t>.</w:t>
      </w:r>
    </w:p>
  </w:comment>
  <w:comment w:id="291" w:author="Cain Clark" w:date="2019-04-29T14:08:00Z" w:initials="CC">
    <w:p w14:paraId="502135F1" w14:textId="77777777" w:rsidR="0016430A" w:rsidRDefault="0016430A" w:rsidP="0016430A">
      <w:pPr>
        <w:autoSpaceDE w:val="0"/>
        <w:autoSpaceDN w:val="0"/>
        <w:adjustRightInd w:val="0"/>
        <w:spacing w:after="0" w:line="240" w:lineRule="auto"/>
        <w:rPr>
          <w:rFonts w:ascii="AdvOT2986fa51" w:hAnsi="AdvOT2986fa51" w:cs="AdvOT2986fa51"/>
          <w:color w:val="2197D2"/>
          <w:sz w:val="12"/>
          <w:szCs w:val="12"/>
          <w:lang w:val="en-GB"/>
        </w:rPr>
      </w:pPr>
      <w:r>
        <w:rPr>
          <w:rStyle w:val="CommentReference"/>
        </w:rPr>
        <w:annotationRef/>
      </w:r>
      <w:r>
        <w:rPr>
          <w:rFonts w:ascii="AdvOT2986fa51" w:hAnsi="AdvOT2986fa51" w:cs="AdvOT2986fa51"/>
          <w:color w:val="2197D2"/>
          <w:sz w:val="12"/>
          <w:szCs w:val="12"/>
          <w:lang w:val="en-GB"/>
        </w:rPr>
        <w:t>Vale S. Subarachnoid haemorrhage associated</w:t>
      </w:r>
    </w:p>
    <w:p w14:paraId="604DD46B" w14:textId="251F37CB" w:rsidR="0016430A" w:rsidRDefault="0016430A" w:rsidP="0016430A">
      <w:pPr>
        <w:pStyle w:val="CommentText"/>
      </w:pPr>
      <w:r>
        <w:rPr>
          <w:rFonts w:ascii="AdvOT2986fa51" w:hAnsi="AdvOT2986fa51" w:cs="AdvOT2986fa51"/>
          <w:color w:val="2197D2"/>
          <w:sz w:val="12"/>
          <w:szCs w:val="12"/>
          <w:lang w:val="en-GB"/>
        </w:rPr>
        <w:t xml:space="preserve">with </w:t>
      </w:r>
      <w:r>
        <w:rPr>
          <w:rFonts w:ascii="AdvOTd9ad3ae4.I" w:hAnsi="AdvOTd9ad3ae4.I" w:cs="AdvOTd9ad3ae4.I"/>
          <w:color w:val="2197D2"/>
          <w:sz w:val="12"/>
          <w:szCs w:val="12"/>
          <w:lang w:val="en-GB"/>
        </w:rPr>
        <w:t>Ginkgo biloba</w:t>
      </w:r>
      <w:r>
        <w:rPr>
          <w:rFonts w:ascii="AdvOT2986fa51" w:hAnsi="AdvOT2986fa51" w:cs="AdvOT2986fa51"/>
          <w:color w:val="2197D2"/>
          <w:sz w:val="12"/>
          <w:szCs w:val="12"/>
          <w:lang w:val="en-GB"/>
        </w:rPr>
        <w:t xml:space="preserve">. Lancet </w:t>
      </w:r>
      <w:proofErr w:type="gramStart"/>
      <w:r>
        <w:rPr>
          <w:rFonts w:ascii="AdvOT2986fa51" w:hAnsi="AdvOT2986fa51" w:cs="AdvOT2986fa51"/>
          <w:color w:val="2197D2"/>
          <w:sz w:val="12"/>
          <w:szCs w:val="12"/>
          <w:lang w:val="en-GB"/>
        </w:rPr>
        <w:t>1998;352:36</w:t>
      </w:r>
      <w:proofErr w:type="gramEnd"/>
      <w:r>
        <w:rPr>
          <w:rFonts w:ascii="AdvOT2986fa51" w:hAnsi="AdvOT2986fa51" w:cs="AdvOT2986fa51"/>
          <w:color w:val="000000"/>
          <w:sz w:val="12"/>
          <w:szCs w:val="12"/>
          <w:lang w:val="en-GB"/>
        </w:rPr>
        <w:t>.</w:t>
      </w:r>
    </w:p>
  </w:comment>
  <w:comment w:id="292" w:author="Cain Clark" w:date="2019-04-29T14:09:00Z" w:initials="CC">
    <w:p w14:paraId="0B42B3A8" w14:textId="77777777" w:rsidR="0016430A" w:rsidRDefault="0016430A" w:rsidP="0016430A">
      <w:pPr>
        <w:autoSpaceDE w:val="0"/>
        <w:autoSpaceDN w:val="0"/>
        <w:adjustRightInd w:val="0"/>
        <w:spacing w:after="0" w:line="240" w:lineRule="auto"/>
        <w:rPr>
          <w:rFonts w:ascii="AdvOTd9ad3ae4.I" w:hAnsi="AdvOTd9ad3ae4.I" w:cs="AdvOTd9ad3ae4.I"/>
          <w:color w:val="2197D2"/>
          <w:sz w:val="12"/>
          <w:szCs w:val="12"/>
          <w:lang w:val="en-GB"/>
        </w:rPr>
      </w:pPr>
      <w:r>
        <w:rPr>
          <w:rStyle w:val="CommentReference"/>
        </w:rPr>
        <w:annotationRef/>
      </w:r>
      <w:r>
        <w:rPr>
          <w:rFonts w:ascii="AdvOT2986fa51" w:hAnsi="AdvOT2986fa51" w:cs="AdvOT2986fa51"/>
          <w:color w:val="2197D2"/>
          <w:sz w:val="12"/>
          <w:szCs w:val="12"/>
          <w:lang w:val="en-GB"/>
        </w:rPr>
        <w:t xml:space="preserve">Matthews MK Jr. Association of </w:t>
      </w:r>
      <w:r>
        <w:rPr>
          <w:rFonts w:ascii="AdvOTd9ad3ae4.I" w:hAnsi="AdvOTd9ad3ae4.I" w:cs="AdvOTd9ad3ae4.I"/>
          <w:color w:val="2197D2"/>
          <w:sz w:val="12"/>
          <w:szCs w:val="12"/>
          <w:lang w:val="en-GB"/>
        </w:rPr>
        <w:t>Ginkgo biloba</w:t>
      </w:r>
    </w:p>
    <w:p w14:paraId="18F2FA51" w14:textId="77777777" w:rsidR="0016430A" w:rsidRDefault="0016430A" w:rsidP="0016430A">
      <w:pPr>
        <w:autoSpaceDE w:val="0"/>
        <w:autoSpaceDN w:val="0"/>
        <w:adjustRightInd w:val="0"/>
        <w:spacing w:after="0" w:line="240" w:lineRule="auto"/>
        <w:rPr>
          <w:rFonts w:ascii="AdvOT2986fa51" w:hAnsi="AdvOT2986fa51" w:cs="AdvOT2986fa51"/>
          <w:color w:val="2197D2"/>
          <w:sz w:val="12"/>
          <w:szCs w:val="12"/>
          <w:lang w:val="en-GB"/>
        </w:rPr>
      </w:pPr>
      <w:r>
        <w:rPr>
          <w:rFonts w:ascii="AdvOT2986fa51" w:hAnsi="AdvOT2986fa51" w:cs="AdvOT2986fa51"/>
          <w:color w:val="2197D2"/>
          <w:sz w:val="12"/>
          <w:szCs w:val="12"/>
          <w:lang w:val="en-GB"/>
        </w:rPr>
        <w:t xml:space="preserve">with intracerebral </w:t>
      </w:r>
      <w:proofErr w:type="spellStart"/>
      <w:r>
        <w:rPr>
          <w:rFonts w:ascii="AdvOT2986fa51" w:hAnsi="AdvOT2986fa51" w:cs="AdvOT2986fa51"/>
          <w:color w:val="2197D2"/>
          <w:sz w:val="12"/>
          <w:szCs w:val="12"/>
          <w:lang w:val="en-GB"/>
        </w:rPr>
        <w:t>hemorrhage</w:t>
      </w:r>
      <w:proofErr w:type="spellEnd"/>
      <w:r>
        <w:rPr>
          <w:rFonts w:ascii="AdvOT2986fa51" w:hAnsi="AdvOT2986fa51" w:cs="AdvOT2986fa51"/>
          <w:color w:val="2197D2"/>
          <w:sz w:val="12"/>
          <w:szCs w:val="12"/>
          <w:lang w:val="en-GB"/>
        </w:rPr>
        <w:t>. Neurology 1998;</w:t>
      </w:r>
    </w:p>
    <w:p w14:paraId="61429B44" w14:textId="3C79B770" w:rsidR="0016430A" w:rsidRDefault="0016430A" w:rsidP="0016430A">
      <w:pPr>
        <w:pStyle w:val="CommentText"/>
      </w:pPr>
      <w:r>
        <w:rPr>
          <w:rFonts w:ascii="AdvOT2986fa51" w:hAnsi="AdvOT2986fa51" w:cs="AdvOT2986fa51"/>
          <w:color w:val="2197D2"/>
          <w:sz w:val="12"/>
          <w:szCs w:val="12"/>
          <w:lang w:val="en-GB"/>
        </w:rPr>
        <w:t>50:1933</w:t>
      </w:r>
      <w:r>
        <w:rPr>
          <w:rFonts w:ascii="AdvOT2986fa51+20" w:hAnsi="AdvOT2986fa51+20" w:cs="AdvOT2986fa51+20"/>
          <w:color w:val="2197D2"/>
          <w:sz w:val="12"/>
          <w:szCs w:val="12"/>
          <w:lang w:val="en-GB"/>
        </w:rPr>
        <w:t>–</w:t>
      </w:r>
      <w:r>
        <w:rPr>
          <w:rFonts w:ascii="AdvOT2986fa51" w:hAnsi="AdvOT2986fa51" w:cs="AdvOT2986fa51"/>
          <w:color w:val="2197D2"/>
          <w:sz w:val="12"/>
          <w:szCs w:val="12"/>
          <w:lang w:val="en-GB"/>
        </w:rPr>
        <w:t>4</w:t>
      </w:r>
      <w:r>
        <w:rPr>
          <w:rFonts w:ascii="AdvOT2986fa51" w:hAnsi="AdvOT2986fa51" w:cs="AdvOT2986fa51"/>
          <w:color w:val="000000"/>
          <w:sz w:val="12"/>
          <w:szCs w:val="12"/>
          <w:lang w:val="en-GB"/>
        </w:rPr>
        <w:t>.</w:t>
      </w:r>
    </w:p>
  </w:comment>
  <w:comment w:id="295" w:author="Cain Clark" w:date="2019-04-29T14:09:00Z" w:initials="CC">
    <w:p w14:paraId="2F6B5C70" w14:textId="44C60A7B" w:rsidR="0016430A" w:rsidRDefault="0016430A">
      <w:pPr>
        <w:pStyle w:val="CommentText"/>
      </w:pPr>
      <w:r>
        <w:rPr>
          <w:rStyle w:val="CommentReference"/>
        </w:rPr>
        <w:annotationRef/>
      </w:r>
    </w:p>
  </w:comment>
  <w:comment w:id="302" w:author="Cain Clark" w:date="2019-04-29T14:10:00Z" w:initials="CC">
    <w:p w14:paraId="520E106C" w14:textId="77777777" w:rsidR="0016430A" w:rsidRDefault="0016430A" w:rsidP="0016430A">
      <w:pPr>
        <w:autoSpaceDE w:val="0"/>
        <w:autoSpaceDN w:val="0"/>
        <w:adjustRightInd w:val="0"/>
        <w:spacing w:after="0" w:line="240" w:lineRule="auto"/>
        <w:rPr>
          <w:rFonts w:ascii="AdvOT2986fa51" w:hAnsi="AdvOT2986fa51" w:cs="AdvOT2986fa51"/>
          <w:color w:val="2197D2"/>
          <w:sz w:val="12"/>
          <w:szCs w:val="12"/>
          <w:lang w:val="en-GB"/>
        </w:rPr>
      </w:pPr>
      <w:r>
        <w:rPr>
          <w:rStyle w:val="CommentReference"/>
        </w:rPr>
        <w:annotationRef/>
      </w:r>
      <w:proofErr w:type="spellStart"/>
      <w:r>
        <w:rPr>
          <w:rFonts w:ascii="AdvOT2986fa51" w:hAnsi="AdvOT2986fa51" w:cs="AdvOT2986fa51"/>
          <w:color w:val="2197D2"/>
          <w:sz w:val="12"/>
          <w:szCs w:val="12"/>
          <w:lang w:val="en-GB"/>
        </w:rPr>
        <w:t>Tattelman</w:t>
      </w:r>
      <w:proofErr w:type="spellEnd"/>
      <w:r>
        <w:rPr>
          <w:rFonts w:ascii="AdvOT2986fa51" w:hAnsi="AdvOT2986fa51" w:cs="AdvOT2986fa51"/>
          <w:color w:val="2197D2"/>
          <w:sz w:val="12"/>
          <w:szCs w:val="12"/>
          <w:lang w:val="en-GB"/>
        </w:rPr>
        <w:t xml:space="preserve"> E. Health effects of garlic. Am Fam</w:t>
      </w:r>
    </w:p>
    <w:p w14:paraId="298EF7DC" w14:textId="0098DB7A" w:rsidR="0016430A" w:rsidRDefault="0016430A" w:rsidP="0016430A">
      <w:pPr>
        <w:pStyle w:val="CommentText"/>
      </w:pPr>
      <w:r>
        <w:rPr>
          <w:rFonts w:ascii="AdvOT2986fa51" w:hAnsi="AdvOT2986fa51" w:cs="AdvOT2986fa51"/>
          <w:color w:val="2197D2"/>
          <w:sz w:val="12"/>
          <w:szCs w:val="12"/>
          <w:lang w:val="en-GB"/>
        </w:rPr>
        <w:t xml:space="preserve">Physician </w:t>
      </w:r>
      <w:proofErr w:type="gramStart"/>
      <w:r>
        <w:rPr>
          <w:rFonts w:ascii="AdvOT2986fa51" w:hAnsi="AdvOT2986fa51" w:cs="AdvOT2986fa51"/>
          <w:color w:val="2197D2"/>
          <w:sz w:val="12"/>
          <w:szCs w:val="12"/>
          <w:lang w:val="en-GB"/>
        </w:rPr>
        <w:t>2005;72:103</w:t>
      </w:r>
      <w:proofErr w:type="gramEnd"/>
      <w:r>
        <w:rPr>
          <w:rFonts w:ascii="AdvOT2986fa51+20" w:hAnsi="AdvOT2986fa51+20" w:cs="AdvOT2986fa51+20"/>
          <w:color w:val="2197D2"/>
          <w:sz w:val="12"/>
          <w:szCs w:val="12"/>
          <w:lang w:val="en-GB"/>
        </w:rPr>
        <w:t>–</w:t>
      </w:r>
      <w:r>
        <w:rPr>
          <w:rFonts w:ascii="AdvOT2986fa51" w:hAnsi="AdvOT2986fa51" w:cs="AdvOT2986fa51"/>
          <w:color w:val="2197D2"/>
          <w:sz w:val="12"/>
          <w:szCs w:val="12"/>
          <w:lang w:val="en-GB"/>
        </w:rPr>
        <w:t>6</w:t>
      </w:r>
      <w:r>
        <w:rPr>
          <w:rFonts w:ascii="AdvOT2986fa51" w:hAnsi="AdvOT2986fa51" w:cs="AdvOT2986fa51"/>
          <w:color w:val="000000"/>
          <w:sz w:val="12"/>
          <w:szCs w:val="12"/>
          <w:lang w:val="en-GB"/>
        </w:rPr>
        <w:t>.</w:t>
      </w:r>
    </w:p>
  </w:comment>
  <w:comment w:id="304" w:author="Cain Clark" w:date="2019-04-29T14:09:00Z" w:initials="CC">
    <w:p w14:paraId="7DC1277C" w14:textId="77777777" w:rsidR="0016430A" w:rsidRDefault="0016430A" w:rsidP="0016430A">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3F92568" w15:done="0"/>
  <w15:commentEx w15:paraId="22499DFF" w15:done="0"/>
  <w15:commentEx w15:paraId="38BADDBF" w15:done="0"/>
  <w15:commentEx w15:paraId="71764115" w15:done="0"/>
  <w15:commentEx w15:paraId="50B3CA7B" w15:done="0"/>
  <w15:commentEx w15:paraId="52CAF7B3" w15:done="0"/>
  <w15:commentEx w15:paraId="787C8DBC" w15:done="0"/>
  <w15:commentEx w15:paraId="05C71A27" w15:done="0"/>
  <w15:commentEx w15:paraId="604DD46B" w15:done="0"/>
  <w15:commentEx w15:paraId="61429B44" w15:done="0"/>
  <w15:commentEx w15:paraId="2F6B5C70" w15:done="0"/>
  <w15:commentEx w15:paraId="298EF7DC" w15:done="0"/>
  <w15:commentEx w15:paraId="7DC1277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3F92568" w16cid:durableId="2071787E"/>
  <w16cid:commentId w16cid:paraId="22499DFF" w16cid:durableId="2071795E"/>
  <w16cid:commentId w16cid:paraId="38BADDBF" w16cid:durableId="207179B4"/>
  <w16cid:commentId w16cid:paraId="71764115" w16cid:durableId="20717BFD"/>
  <w16cid:commentId w16cid:paraId="50B3CA7B" w16cid:durableId="2071836E"/>
  <w16cid:commentId w16cid:paraId="52CAF7B3" w16cid:durableId="207183B0"/>
  <w16cid:commentId w16cid:paraId="787C8DBC" w16cid:durableId="2071838B"/>
  <w16cid:commentId w16cid:paraId="05C71A27" w16cid:durableId="207183C7"/>
  <w16cid:commentId w16cid:paraId="604DD46B" w16cid:durableId="207183ED"/>
  <w16cid:commentId w16cid:paraId="61429B44" w16cid:durableId="207183FD"/>
  <w16cid:commentId w16cid:paraId="2F6B5C70" w16cid:durableId="20718410"/>
  <w16cid:commentId w16cid:paraId="298EF7DC" w16cid:durableId="2071843D"/>
  <w16cid:commentId w16cid:paraId="7DC1277C" w16cid:durableId="2071844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 w:name="&amp;quot">
    <w:altName w:val="Cambria"/>
    <w:panose1 w:val="00000000000000000000"/>
    <w:charset w:val="00"/>
    <w:family w:val="roman"/>
    <w:notTrueType/>
    <w:pitch w:val="default"/>
  </w:font>
  <w:font w:name="URWPalladioL-Roma">
    <w:altName w:val="Calibri"/>
    <w:panose1 w:val="00000000000000000000"/>
    <w:charset w:val="00"/>
    <w:family w:val="auto"/>
    <w:notTrueType/>
    <w:pitch w:val="default"/>
    <w:sig w:usb0="00000003" w:usb1="00000000" w:usb2="00000000" w:usb3="00000000" w:csb0="00000001" w:csb1="00000000"/>
  </w:font>
  <w:font w:name="URWPalladioL-Ital">
    <w:altName w:val="Calibri"/>
    <w:panose1 w:val="00000000000000000000"/>
    <w:charset w:val="00"/>
    <w:family w:val="auto"/>
    <w:notTrueType/>
    <w:pitch w:val="default"/>
    <w:sig w:usb0="00000003" w:usb1="00000000" w:usb2="00000000" w:usb3="00000000" w:csb0="00000001" w:csb1="00000000"/>
  </w:font>
  <w:font w:name="URWPalladioL-Bold">
    <w:altName w:val="Calibri"/>
    <w:panose1 w:val="00000000000000000000"/>
    <w:charset w:val="00"/>
    <w:family w:val="auto"/>
    <w:notTrueType/>
    <w:pitch w:val="default"/>
    <w:sig w:usb0="00000003" w:usb1="00000000" w:usb2="00000000" w:usb3="00000000" w:csb0="00000001" w:csb1="00000000"/>
  </w:font>
  <w:font w:name="AdvOT2986fa51">
    <w:altName w:val="Calibri"/>
    <w:panose1 w:val="00000000000000000000"/>
    <w:charset w:val="00"/>
    <w:family w:val="swiss"/>
    <w:notTrueType/>
    <w:pitch w:val="default"/>
    <w:sig w:usb0="00000003" w:usb1="00000000" w:usb2="00000000" w:usb3="00000000" w:csb0="00000001" w:csb1="00000000"/>
  </w:font>
  <w:font w:name="AdvOT2986fa51+fb">
    <w:altName w:val="Calibri"/>
    <w:panose1 w:val="00000000000000000000"/>
    <w:charset w:val="00"/>
    <w:family w:val="auto"/>
    <w:notTrueType/>
    <w:pitch w:val="default"/>
    <w:sig w:usb0="00000003" w:usb1="00000000" w:usb2="00000000" w:usb3="00000000" w:csb0="00000001" w:csb1="00000000"/>
  </w:font>
  <w:font w:name="AdvPA1B9">
    <w:altName w:val="Cambria"/>
    <w:panose1 w:val="00000000000000000000"/>
    <w:charset w:val="00"/>
    <w:family w:val="roman"/>
    <w:notTrueType/>
    <w:pitch w:val="default"/>
    <w:sig w:usb0="00000003" w:usb1="00000000" w:usb2="00000000" w:usb3="00000000" w:csb0="00000001" w:csb1="00000000"/>
  </w:font>
  <w:font w:name="AdvOT2986fa51+20">
    <w:altName w:val="Calibri"/>
    <w:panose1 w:val="00000000000000000000"/>
    <w:charset w:val="00"/>
    <w:family w:val="swiss"/>
    <w:notTrueType/>
    <w:pitch w:val="default"/>
    <w:sig w:usb0="00000003" w:usb1="00000000" w:usb2="00000000" w:usb3="00000000" w:csb0="00000001" w:csb1="00000000"/>
  </w:font>
  <w:font w:name="AdvOTd9ad3ae4.I">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in Clark">
    <w15:presenceInfo w15:providerId="None" w15:userId="Cain Clark"/>
  </w15:person>
  <w15:person w15:author="mah el">
    <w15:presenceInfo w15:providerId="None" w15:userId="mah 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A0NDUxsTA2NDQyNjRR0lEKTi0uzszPAykwrwUA0DNQSCwAAAA="/>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zvrs5trs0w299e92075xz98ta9pfawawwvv&quot;&gt;kkk&lt;record-ids&gt;&lt;item&gt;51607&lt;/item&gt;&lt;item&gt;51620&lt;/item&gt;&lt;item&gt;51624&lt;/item&gt;&lt;item&gt;51627&lt;/item&gt;&lt;item&gt;51670&lt;/item&gt;&lt;item&gt;51682&lt;/item&gt;&lt;/record-ids&gt;&lt;/item&gt;&lt;/Libraries&gt;"/>
  </w:docVars>
  <w:rsids>
    <w:rsidRoot w:val="006A4493"/>
    <w:rsid w:val="0003268A"/>
    <w:rsid w:val="0006397C"/>
    <w:rsid w:val="000A487B"/>
    <w:rsid w:val="000B0232"/>
    <w:rsid w:val="000B0777"/>
    <w:rsid w:val="000C15FF"/>
    <w:rsid w:val="00136093"/>
    <w:rsid w:val="0016430A"/>
    <w:rsid w:val="00177D95"/>
    <w:rsid w:val="001800B2"/>
    <w:rsid w:val="001E5E16"/>
    <w:rsid w:val="001F3D5D"/>
    <w:rsid w:val="00230707"/>
    <w:rsid w:val="0024298F"/>
    <w:rsid w:val="00271A29"/>
    <w:rsid w:val="00410CA7"/>
    <w:rsid w:val="00421FC4"/>
    <w:rsid w:val="004323FA"/>
    <w:rsid w:val="00446CCA"/>
    <w:rsid w:val="00484911"/>
    <w:rsid w:val="00494BD7"/>
    <w:rsid w:val="004A4288"/>
    <w:rsid w:val="004D120F"/>
    <w:rsid w:val="004D529A"/>
    <w:rsid w:val="00506ED1"/>
    <w:rsid w:val="00570454"/>
    <w:rsid w:val="005A2327"/>
    <w:rsid w:val="005E659F"/>
    <w:rsid w:val="005F5F7F"/>
    <w:rsid w:val="006024CC"/>
    <w:rsid w:val="00642600"/>
    <w:rsid w:val="006A4493"/>
    <w:rsid w:val="006D040E"/>
    <w:rsid w:val="007A7C8A"/>
    <w:rsid w:val="007D04CF"/>
    <w:rsid w:val="007D5B88"/>
    <w:rsid w:val="008345F9"/>
    <w:rsid w:val="008B539E"/>
    <w:rsid w:val="008C1BF5"/>
    <w:rsid w:val="00910F1D"/>
    <w:rsid w:val="0094292B"/>
    <w:rsid w:val="00944E64"/>
    <w:rsid w:val="009A5F6E"/>
    <w:rsid w:val="00A77A31"/>
    <w:rsid w:val="00AB7549"/>
    <w:rsid w:val="00B921C3"/>
    <w:rsid w:val="00BA1FBF"/>
    <w:rsid w:val="00BF3D6F"/>
    <w:rsid w:val="00C27EF2"/>
    <w:rsid w:val="00D56CFB"/>
    <w:rsid w:val="00D72E86"/>
    <w:rsid w:val="00D76E0A"/>
    <w:rsid w:val="00D82CB4"/>
    <w:rsid w:val="00DD5256"/>
    <w:rsid w:val="00DE6A93"/>
    <w:rsid w:val="00E145D0"/>
    <w:rsid w:val="00E27FFD"/>
    <w:rsid w:val="00E42C66"/>
    <w:rsid w:val="00ED2BD1"/>
    <w:rsid w:val="00F0668E"/>
    <w:rsid w:val="00F23AF5"/>
    <w:rsid w:val="00F957E8"/>
    <w:rsid w:val="00FC2643"/>
    <w:rsid w:val="00FD0F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02C71"/>
  <w15:chartTrackingRefBased/>
  <w15:docId w15:val="{BF798994-E99F-4F11-9E97-A55BA7727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D72E86"/>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D72E86"/>
    <w:rPr>
      <w:rFonts w:ascii="Calibri" w:hAnsi="Calibri"/>
      <w:noProof/>
    </w:rPr>
  </w:style>
  <w:style w:type="paragraph" w:customStyle="1" w:styleId="EndNoteBibliography">
    <w:name w:val="EndNote Bibliography"/>
    <w:basedOn w:val="Normal"/>
    <w:link w:val="EndNoteBibliographyChar"/>
    <w:rsid w:val="00D72E86"/>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D72E86"/>
    <w:rPr>
      <w:rFonts w:ascii="Calibri" w:hAnsi="Calibri"/>
      <w:noProof/>
    </w:rPr>
  </w:style>
  <w:style w:type="character" w:styleId="CommentReference">
    <w:name w:val="annotation reference"/>
    <w:basedOn w:val="DefaultParagraphFont"/>
    <w:uiPriority w:val="99"/>
    <w:semiHidden/>
    <w:unhideWhenUsed/>
    <w:rsid w:val="00F0668E"/>
    <w:rPr>
      <w:sz w:val="16"/>
      <w:szCs w:val="16"/>
    </w:rPr>
  </w:style>
  <w:style w:type="paragraph" w:styleId="CommentText">
    <w:name w:val="annotation text"/>
    <w:basedOn w:val="Normal"/>
    <w:link w:val="CommentTextChar"/>
    <w:uiPriority w:val="99"/>
    <w:semiHidden/>
    <w:unhideWhenUsed/>
    <w:rsid w:val="00F0668E"/>
    <w:pPr>
      <w:spacing w:line="240" w:lineRule="auto"/>
    </w:pPr>
    <w:rPr>
      <w:sz w:val="20"/>
      <w:szCs w:val="20"/>
    </w:rPr>
  </w:style>
  <w:style w:type="character" w:customStyle="1" w:styleId="CommentTextChar">
    <w:name w:val="Comment Text Char"/>
    <w:basedOn w:val="DefaultParagraphFont"/>
    <w:link w:val="CommentText"/>
    <w:uiPriority w:val="99"/>
    <w:semiHidden/>
    <w:rsid w:val="00F0668E"/>
    <w:rPr>
      <w:sz w:val="20"/>
      <w:szCs w:val="20"/>
    </w:rPr>
  </w:style>
  <w:style w:type="paragraph" w:styleId="CommentSubject">
    <w:name w:val="annotation subject"/>
    <w:basedOn w:val="CommentText"/>
    <w:next w:val="CommentText"/>
    <w:link w:val="CommentSubjectChar"/>
    <w:uiPriority w:val="99"/>
    <w:semiHidden/>
    <w:unhideWhenUsed/>
    <w:rsid w:val="00F0668E"/>
    <w:rPr>
      <w:b/>
      <w:bCs/>
    </w:rPr>
  </w:style>
  <w:style w:type="character" w:customStyle="1" w:styleId="CommentSubjectChar">
    <w:name w:val="Comment Subject Char"/>
    <w:basedOn w:val="CommentTextChar"/>
    <w:link w:val="CommentSubject"/>
    <w:uiPriority w:val="99"/>
    <w:semiHidden/>
    <w:rsid w:val="00F0668E"/>
    <w:rPr>
      <w:b/>
      <w:bCs/>
      <w:sz w:val="20"/>
      <w:szCs w:val="20"/>
    </w:rPr>
  </w:style>
  <w:style w:type="paragraph" w:styleId="BalloonText">
    <w:name w:val="Balloon Text"/>
    <w:basedOn w:val="Normal"/>
    <w:link w:val="BalloonTextChar"/>
    <w:uiPriority w:val="99"/>
    <w:semiHidden/>
    <w:unhideWhenUsed/>
    <w:rsid w:val="00F066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68E"/>
    <w:rPr>
      <w:rFonts w:ascii="Segoe UI" w:hAnsi="Segoe UI" w:cs="Segoe UI"/>
      <w:sz w:val="18"/>
      <w:szCs w:val="18"/>
    </w:rPr>
  </w:style>
  <w:style w:type="table" w:styleId="TableGrid">
    <w:name w:val="Table Grid"/>
    <w:basedOn w:val="TableNormal"/>
    <w:uiPriority w:val="39"/>
    <w:rsid w:val="00446C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ettings" Target="settings.xml"/><Relationship Id="rId21" Type="http://schemas.microsoft.com/office/2011/relationships/people" Target="people.xml"/><Relationship Id="rId7" Type="http://schemas.microsoft.com/office/2016/09/relationships/commentsIds" Target="commentsId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fontTable" Target="fontTable.xml"/><Relationship Id="rId1" Type="http://schemas.openxmlformats.org/officeDocument/2006/relationships/customXml" Target="../customXml/item1.xml"/><Relationship Id="rId6" Type="http://schemas.microsoft.com/office/2011/relationships/commentsExtended" Target="commentsExtended.xml"/><Relationship Id="rId11" Type="http://schemas.openxmlformats.org/officeDocument/2006/relationships/image" Target="media/image4.tiff"/><Relationship Id="rId5" Type="http://schemas.openxmlformats.org/officeDocument/2006/relationships/comments" Target="comment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EF9BF-4902-47E4-BA46-1E78E0678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Pages>
  <Words>8985</Words>
  <Characters>51219</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 el</dc:creator>
  <cp:keywords/>
  <dc:description/>
  <cp:lastModifiedBy>Cain Clark</cp:lastModifiedBy>
  <cp:revision>2</cp:revision>
  <dcterms:created xsi:type="dcterms:W3CDTF">2019-04-29T13:11:00Z</dcterms:created>
  <dcterms:modified xsi:type="dcterms:W3CDTF">2019-04-29T13:11:00Z</dcterms:modified>
</cp:coreProperties>
</file>